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F8" w:rsidRDefault="00F664DD" w:rsidP="00F936D7">
      <w:pPr>
        <w:jc w:val="center"/>
        <w:outlineLvl w:val="0"/>
        <w:rPr>
          <w:rFonts w:cs="Arial"/>
          <w:b/>
          <w:szCs w:val="20"/>
        </w:rPr>
      </w:pPr>
      <w:bookmarkStart w:id="0" w:name="_GoBack"/>
      <w:r>
        <w:rPr>
          <w:szCs w:val="20"/>
        </w:rPr>
        <w:t>Fiatal mezőgazdasági termelők számára nyújtott induló támogatás</w:t>
      </w:r>
    </w:p>
    <w:p w:rsidR="00F664DD" w:rsidRDefault="00F664DD" w:rsidP="00F936D7">
      <w:pPr>
        <w:jc w:val="center"/>
        <w:outlineLvl w:val="0"/>
        <w:rPr>
          <w:rFonts w:cs="Arial"/>
          <w:b/>
          <w:szCs w:val="20"/>
        </w:rPr>
      </w:pPr>
    </w:p>
    <w:p w:rsidR="00F936D7" w:rsidRPr="001A5509" w:rsidRDefault="00F936D7" w:rsidP="00F936D7">
      <w:pPr>
        <w:jc w:val="center"/>
        <w:outlineLvl w:val="0"/>
        <w:rPr>
          <w:rFonts w:cs="Arial"/>
          <w:b/>
          <w:szCs w:val="20"/>
        </w:rPr>
      </w:pPr>
      <w:r w:rsidRPr="001A5509">
        <w:rPr>
          <w:rFonts w:cs="Arial"/>
          <w:b/>
          <w:szCs w:val="20"/>
        </w:rPr>
        <w:t>TÁMOGATÓI OKIRAT</w:t>
      </w:r>
      <w:r w:rsidR="00727900" w:rsidRPr="001A5509">
        <w:rPr>
          <w:rFonts w:cs="Arial"/>
          <w:b/>
          <w:szCs w:val="20"/>
        </w:rPr>
        <w:t xml:space="preserve"> MINTA</w:t>
      </w: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  <w:r w:rsidRPr="001A5509">
        <w:rPr>
          <w:rFonts w:cs="Arial"/>
          <w:szCs w:val="20"/>
        </w:rPr>
        <w:t xml:space="preserve">A </w:t>
      </w:r>
      <w:r w:rsidR="00366E76">
        <w:rPr>
          <w:rFonts w:cs="Arial"/>
          <w:szCs w:val="20"/>
        </w:rPr>
        <w:t>Vidékfejlesztési</w:t>
      </w:r>
      <w:r w:rsidR="00366E76" w:rsidRPr="001A5509">
        <w:rPr>
          <w:rFonts w:cs="Arial"/>
          <w:szCs w:val="20"/>
        </w:rPr>
        <w:t xml:space="preserve"> </w:t>
      </w:r>
      <w:r w:rsidRPr="001A5509">
        <w:rPr>
          <w:rFonts w:cs="Arial"/>
          <w:szCs w:val="20"/>
        </w:rPr>
        <w:t xml:space="preserve">Program keretén belül </w:t>
      </w:r>
      <w:proofErr w:type="gramStart"/>
      <w:r w:rsidRPr="001A5509">
        <w:rPr>
          <w:rFonts w:cs="Arial"/>
          <w:szCs w:val="20"/>
        </w:rPr>
        <w:t>a …</w:t>
      </w:r>
      <w:proofErr w:type="gramEnd"/>
      <w:r w:rsidRPr="001A5509">
        <w:rPr>
          <w:rFonts w:cs="Arial"/>
          <w:szCs w:val="20"/>
        </w:rPr>
        <w:t>………………, mint Támogató által ……………</w:t>
      </w:r>
      <w:proofErr w:type="spellStart"/>
      <w:r w:rsidRPr="001A5509">
        <w:rPr>
          <w:rFonts w:cs="Arial"/>
          <w:szCs w:val="20"/>
        </w:rPr>
        <w:t>-én</w:t>
      </w:r>
      <w:proofErr w:type="spellEnd"/>
      <w:r w:rsidRPr="001A5509">
        <w:rPr>
          <w:rFonts w:cs="Arial"/>
          <w:szCs w:val="20"/>
        </w:rPr>
        <w:t xml:space="preserve"> </w:t>
      </w:r>
      <w:r w:rsidR="00366E76" w:rsidRPr="002C5E13">
        <w:rPr>
          <w:rFonts w:cs="Arial"/>
          <w:szCs w:val="20"/>
        </w:rPr>
        <w:t>megh</w:t>
      </w:r>
      <w:r w:rsidR="00EF0CAC" w:rsidRPr="002C5E13">
        <w:rPr>
          <w:rFonts w:cs="Arial"/>
          <w:szCs w:val="20"/>
        </w:rPr>
        <w:t>i</w:t>
      </w:r>
      <w:r w:rsidR="00366E76" w:rsidRPr="002C5E13">
        <w:rPr>
          <w:rFonts w:cs="Arial"/>
          <w:szCs w:val="20"/>
        </w:rPr>
        <w:t>rdetett</w:t>
      </w:r>
      <w:r w:rsidR="00366E76" w:rsidRPr="001A5509">
        <w:rPr>
          <w:rFonts w:cs="Arial"/>
          <w:szCs w:val="20"/>
        </w:rPr>
        <w:t xml:space="preserve"> </w:t>
      </w:r>
      <w:r w:rsidRPr="001A5509">
        <w:rPr>
          <w:rFonts w:cs="Arial"/>
          <w:szCs w:val="20"/>
        </w:rPr>
        <w:t xml:space="preserve">felhívás </w:t>
      </w:r>
      <w:r w:rsidR="00366E76">
        <w:rPr>
          <w:rFonts w:cs="Arial"/>
          <w:szCs w:val="20"/>
        </w:rPr>
        <w:t xml:space="preserve">(továbbiakban: Felhívás) </w:t>
      </w:r>
      <w:r w:rsidRPr="001A5509">
        <w:rPr>
          <w:rFonts w:cs="Arial"/>
          <w:szCs w:val="20"/>
        </w:rPr>
        <w:t xml:space="preserve">alapján a …………………, mint </w:t>
      </w:r>
      <w:r w:rsidR="00366E76">
        <w:rPr>
          <w:rFonts w:cs="Arial"/>
          <w:szCs w:val="20"/>
        </w:rPr>
        <w:t xml:space="preserve">támogatás igénylő </w:t>
      </w:r>
      <w:r w:rsidRPr="001A5509">
        <w:rPr>
          <w:rFonts w:cs="Arial"/>
          <w:szCs w:val="20"/>
        </w:rPr>
        <w:t>……………</w:t>
      </w:r>
      <w:proofErr w:type="spellStart"/>
      <w:r w:rsidRPr="001A5509">
        <w:rPr>
          <w:rFonts w:cs="Arial"/>
          <w:szCs w:val="20"/>
        </w:rPr>
        <w:t>-én</w:t>
      </w:r>
      <w:proofErr w:type="spellEnd"/>
      <w:r w:rsidRPr="001A5509">
        <w:rPr>
          <w:rFonts w:cs="Arial"/>
          <w:szCs w:val="20"/>
        </w:rPr>
        <w:t xml:space="preserve"> </w:t>
      </w:r>
      <w:r w:rsidR="00737E0D">
        <w:rPr>
          <w:rFonts w:cs="Arial"/>
          <w:szCs w:val="20"/>
        </w:rPr>
        <w:t>támogatási kérelmet nyújtott be</w:t>
      </w:r>
      <w:r w:rsidRPr="001A5509">
        <w:rPr>
          <w:rFonts w:cs="Arial"/>
          <w:szCs w:val="20"/>
        </w:rPr>
        <w:t>.</w:t>
      </w: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  <w:r w:rsidRPr="001A5509">
        <w:rPr>
          <w:rFonts w:cs="Arial"/>
          <w:szCs w:val="20"/>
        </w:rPr>
        <w:t xml:space="preserve">Értesítem, hogy a Támogató </w:t>
      </w:r>
      <w:proofErr w:type="gramStart"/>
      <w:r w:rsidRPr="001A5509">
        <w:rPr>
          <w:rFonts w:cs="Arial"/>
          <w:szCs w:val="20"/>
        </w:rPr>
        <w:t xml:space="preserve">a </w:t>
      </w:r>
      <w:r w:rsidRPr="001A5509">
        <w:rPr>
          <w:rFonts w:cs="Arial"/>
          <w:b/>
          <w:szCs w:val="20"/>
        </w:rPr>
        <w:t>….</w:t>
      </w:r>
      <w:proofErr w:type="gramEnd"/>
      <w:r w:rsidRPr="001A5509">
        <w:rPr>
          <w:rFonts w:cs="Arial"/>
          <w:b/>
          <w:szCs w:val="20"/>
        </w:rPr>
        <w:t xml:space="preserve">....... </w:t>
      </w:r>
      <w:r w:rsidRPr="001A5509">
        <w:rPr>
          <w:rFonts w:cs="Arial"/>
          <w:szCs w:val="20"/>
        </w:rPr>
        <w:t xml:space="preserve">azonosító számú </w:t>
      </w:r>
      <w:r w:rsidR="00737E0D">
        <w:rPr>
          <w:rFonts w:cs="Arial"/>
          <w:szCs w:val="20"/>
        </w:rPr>
        <w:t>támogatási kérelmet</w:t>
      </w:r>
      <w:r w:rsidRPr="001A5509">
        <w:rPr>
          <w:rFonts w:cs="Arial"/>
          <w:szCs w:val="20"/>
        </w:rPr>
        <w:t xml:space="preserve"> elbírálta, és</w:t>
      </w:r>
    </w:p>
    <w:p w:rsidR="00F936D7" w:rsidRPr="001A5509" w:rsidRDefault="00F936D7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jc w:val="center"/>
        <w:rPr>
          <w:rFonts w:cs="Arial"/>
          <w:b/>
          <w:szCs w:val="20"/>
        </w:rPr>
      </w:pPr>
      <w:proofErr w:type="gramStart"/>
      <w:r w:rsidRPr="001A5509">
        <w:rPr>
          <w:rFonts w:cs="Arial"/>
          <w:b/>
          <w:szCs w:val="20"/>
        </w:rPr>
        <w:t>támogatásra</w:t>
      </w:r>
      <w:proofErr w:type="gramEnd"/>
      <w:r w:rsidRPr="001A5509">
        <w:rPr>
          <w:rFonts w:cs="Arial"/>
          <w:b/>
          <w:szCs w:val="20"/>
        </w:rPr>
        <w:t xml:space="preserve"> alkalmasnak minősítette.</w:t>
      </w:r>
    </w:p>
    <w:p w:rsidR="00F936D7" w:rsidRPr="001A5509" w:rsidRDefault="00F936D7" w:rsidP="00F936D7">
      <w:pPr>
        <w:rPr>
          <w:rFonts w:cs="Arial"/>
          <w:b/>
          <w:szCs w:val="20"/>
        </w:rPr>
      </w:pPr>
    </w:p>
    <w:p w:rsidR="00F936D7" w:rsidRPr="001A5509" w:rsidRDefault="00F936D7" w:rsidP="00F936D7">
      <w:pPr>
        <w:rPr>
          <w:rFonts w:cs="Arial"/>
          <w:b/>
          <w:szCs w:val="20"/>
        </w:rPr>
      </w:pPr>
      <w:r w:rsidRPr="001A5509">
        <w:rPr>
          <w:rFonts w:cs="Arial"/>
          <w:b/>
          <w:szCs w:val="20"/>
        </w:rPr>
        <w:t xml:space="preserve">A Kedvezményezett által benyújtott </w:t>
      </w:r>
      <w:r w:rsidR="007D1FBF">
        <w:rPr>
          <w:rFonts w:cs="Arial"/>
          <w:b/>
          <w:szCs w:val="20"/>
        </w:rPr>
        <w:t xml:space="preserve">támogatási kérelem </w:t>
      </w:r>
      <w:r w:rsidRPr="001A5509">
        <w:rPr>
          <w:rFonts w:cs="Arial"/>
          <w:b/>
          <w:szCs w:val="20"/>
        </w:rPr>
        <w:t>alapján a Támogató támogatói okiratban</w:t>
      </w:r>
      <w:r w:rsidR="00366E76">
        <w:rPr>
          <w:rFonts w:cs="Arial"/>
          <w:b/>
          <w:szCs w:val="20"/>
        </w:rPr>
        <w:t xml:space="preserve"> (továbbiakban: Okirat)</w:t>
      </w:r>
      <w:r w:rsidRPr="001A5509">
        <w:rPr>
          <w:rFonts w:cs="Arial"/>
          <w:b/>
          <w:szCs w:val="20"/>
        </w:rPr>
        <w:t xml:space="preserve"> foglalva a támogatás felhasználását az alábbiak szerint rendezi:</w:t>
      </w:r>
    </w:p>
    <w:p w:rsidR="00F936D7" w:rsidRPr="001A5509" w:rsidRDefault="00F936D7" w:rsidP="00F936D7">
      <w:pPr>
        <w:rPr>
          <w:rFonts w:cs="Arial"/>
          <w:b/>
          <w:szCs w:val="20"/>
        </w:rPr>
      </w:pPr>
    </w:p>
    <w:p w:rsidR="005F30C9" w:rsidRPr="005F30C9" w:rsidRDefault="005F30C9" w:rsidP="005F30C9">
      <w:pPr>
        <w:rPr>
          <w:rFonts w:cs="Arial"/>
          <w:bCs/>
          <w:szCs w:val="20"/>
        </w:rPr>
      </w:pPr>
      <w:r w:rsidRPr="005F30C9">
        <w:rPr>
          <w:rFonts w:cs="Arial"/>
          <w:szCs w:val="20"/>
        </w:rPr>
        <w:t>A támogatás tárgya a támogatási kérelemben és annak mellékleteiben rögzített Projekt elszámolható költségeinek a</w:t>
      </w:r>
      <w:r w:rsidR="00F664DD">
        <w:rPr>
          <w:rFonts w:cs="Arial"/>
          <w:szCs w:val="20"/>
        </w:rPr>
        <w:t>z</w:t>
      </w:r>
      <w:r w:rsidRPr="005F30C9">
        <w:rPr>
          <w:rFonts w:cs="Arial"/>
          <w:szCs w:val="20"/>
        </w:rPr>
        <w:t xml:space="preserve"> </w:t>
      </w:r>
      <w:r w:rsidR="00F664DD">
        <w:rPr>
          <w:szCs w:val="20"/>
        </w:rPr>
        <w:t>Európai Mezőgazdasági Vidékfejlesztési</w:t>
      </w:r>
      <w:r w:rsidRPr="005F30C9">
        <w:rPr>
          <w:rFonts w:cs="Arial"/>
          <w:szCs w:val="20"/>
        </w:rPr>
        <w:t xml:space="preserve"> Alapból és hazai központi költségvetési előirányzatból vissza nem térítendő támogatás formájában történő finanszírozása</w:t>
      </w:r>
      <w:r w:rsidRPr="005F30C9">
        <w:rPr>
          <w:rFonts w:cs="Arial"/>
          <w:bCs/>
          <w:szCs w:val="20"/>
        </w:rPr>
        <w:t>.</w:t>
      </w:r>
    </w:p>
    <w:p w:rsidR="005F30C9" w:rsidRPr="005F30C9" w:rsidRDefault="005F30C9" w:rsidP="005F30C9">
      <w:pPr>
        <w:rPr>
          <w:rFonts w:cs="Arial"/>
          <w:bCs/>
          <w:szCs w:val="20"/>
        </w:rPr>
      </w:pPr>
    </w:p>
    <w:p w:rsidR="005F30C9" w:rsidRPr="005F30C9" w:rsidRDefault="005F30C9" w:rsidP="005F30C9">
      <w:pPr>
        <w:rPr>
          <w:rFonts w:cs="Arial"/>
          <w:szCs w:val="20"/>
        </w:rPr>
      </w:pPr>
    </w:p>
    <w:p w:rsidR="005F30C9" w:rsidRPr="005F30C9" w:rsidRDefault="005F30C9" w:rsidP="005F30C9">
      <w:pPr>
        <w:rPr>
          <w:rFonts w:cs="Arial"/>
          <w:szCs w:val="20"/>
        </w:rPr>
      </w:pPr>
      <w:r w:rsidRPr="005F30C9">
        <w:rPr>
          <w:rFonts w:cs="Arial"/>
          <w:szCs w:val="20"/>
        </w:rPr>
        <w:t xml:space="preserve">A Kedvezményezett - </w:t>
      </w:r>
      <w:r w:rsidR="00F664DD" w:rsidRPr="005F30C9">
        <w:rPr>
          <w:rFonts w:cs="Arial"/>
          <w:szCs w:val="20"/>
          <w:vertAlign w:val="superscript"/>
        </w:rPr>
        <w:footnoteReference w:id="1"/>
      </w:r>
      <w:r w:rsidRPr="005F30C9">
        <w:rPr>
          <w:rFonts w:cs="Arial"/>
          <w:szCs w:val="20"/>
        </w:rPr>
        <w:t xml:space="preserve">a </w:t>
      </w:r>
      <w:r w:rsidR="002506CD">
        <w:rPr>
          <w:rFonts w:cs="Arial"/>
          <w:szCs w:val="20"/>
        </w:rPr>
        <w:t>T</w:t>
      </w:r>
      <w:r w:rsidRPr="005F30C9">
        <w:rPr>
          <w:rFonts w:cs="Arial"/>
          <w:szCs w:val="20"/>
        </w:rPr>
        <w:t xml:space="preserve">ámogató döntése alapján a támogatási kérelemben rögzítettektől eltérően </w:t>
      </w:r>
      <w:proofErr w:type="gramStart"/>
      <w:r w:rsidRPr="005F30C9">
        <w:rPr>
          <w:rFonts w:cs="Arial"/>
          <w:szCs w:val="20"/>
        </w:rPr>
        <w:t>- …</w:t>
      </w:r>
      <w:proofErr w:type="gramEnd"/>
      <w:r w:rsidRPr="005F30C9">
        <w:rPr>
          <w:rFonts w:cs="Arial"/>
          <w:szCs w:val="20"/>
        </w:rPr>
        <w:t xml:space="preserve">……… </w:t>
      </w:r>
      <w:proofErr w:type="spellStart"/>
      <w:r w:rsidR="00980AD0">
        <w:rPr>
          <w:rFonts w:cs="Arial"/>
          <w:szCs w:val="20"/>
        </w:rPr>
        <w:t>Eur</w:t>
      </w:r>
      <w:proofErr w:type="spellEnd"/>
      <w:r w:rsidRPr="005F30C9">
        <w:rPr>
          <w:rFonts w:cs="Arial"/>
          <w:szCs w:val="20"/>
        </w:rPr>
        <w:t xml:space="preserve">, azaz………. </w:t>
      </w:r>
      <w:r w:rsidR="00980AD0">
        <w:rPr>
          <w:rFonts w:cs="Arial"/>
          <w:szCs w:val="20"/>
        </w:rPr>
        <w:t>euró</w:t>
      </w:r>
      <w:r w:rsidRPr="005F30C9">
        <w:rPr>
          <w:rFonts w:cs="Arial"/>
          <w:szCs w:val="20"/>
        </w:rPr>
        <w:t xml:space="preserve"> összegű,</w:t>
      </w:r>
      <w:r w:rsidR="00980AD0">
        <w:rPr>
          <w:rStyle w:val="Lbjegyzet-hivatkozs"/>
          <w:rFonts w:cs="Arial"/>
          <w:szCs w:val="20"/>
        </w:rPr>
        <w:footnoteReference w:id="2"/>
      </w:r>
      <w:r w:rsidRPr="005F30C9">
        <w:rPr>
          <w:rFonts w:cs="Arial"/>
          <w:szCs w:val="20"/>
        </w:rPr>
        <w:t xml:space="preserve"> vissza nem térítendő támogatásra jogosult. </w:t>
      </w:r>
    </w:p>
    <w:p w:rsidR="005F30C9" w:rsidRPr="005F30C9" w:rsidRDefault="005F30C9" w:rsidP="005F30C9">
      <w:pPr>
        <w:rPr>
          <w:rFonts w:cs="Arial"/>
          <w:szCs w:val="20"/>
        </w:rPr>
      </w:pPr>
    </w:p>
    <w:p w:rsidR="00E93965" w:rsidRDefault="005F30C9" w:rsidP="00F936D7">
      <w:pPr>
        <w:rPr>
          <w:rFonts w:cs="Arial"/>
          <w:szCs w:val="20"/>
        </w:rPr>
      </w:pPr>
      <w:r w:rsidRPr="005F30C9">
        <w:rPr>
          <w:rFonts w:cs="Arial"/>
          <w:szCs w:val="20"/>
        </w:rPr>
        <w:t>A támogatási kérelemben rögzítettektől eltérően a Projekt az alábbi feltételekkel kerül támogatásra:</w:t>
      </w:r>
      <w:r w:rsidRPr="005F30C9">
        <w:rPr>
          <w:rFonts w:cs="Arial"/>
          <w:szCs w:val="20"/>
          <w:vertAlign w:val="superscript"/>
        </w:rPr>
        <w:footnoteReference w:id="3"/>
      </w:r>
    </w:p>
    <w:p w:rsidR="00B46CC1" w:rsidRDefault="00B46CC1" w:rsidP="00F936D7">
      <w:pPr>
        <w:rPr>
          <w:rFonts w:cs="Arial"/>
          <w:szCs w:val="20"/>
        </w:rPr>
      </w:pPr>
    </w:p>
    <w:p w:rsidR="00E93965" w:rsidRDefault="00E93965" w:rsidP="00F936D7">
      <w:pPr>
        <w:rPr>
          <w:rFonts w:cs="Arial"/>
          <w:szCs w:val="20"/>
        </w:rPr>
      </w:pPr>
    </w:p>
    <w:p w:rsidR="00E93965" w:rsidRPr="001A5509" w:rsidRDefault="00E93965" w:rsidP="00F936D7">
      <w:pPr>
        <w:rPr>
          <w:rFonts w:cs="Arial"/>
          <w:szCs w:val="20"/>
        </w:rPr>
      </w:pPr>
    </w:p>
    <w:p w:rsidR="002A1E93" w:rsidRPr="002A1E93" w:rsidRDefault="002A1E93" w:rsidP="002A1E93">
      <w:pPr>
        <w:rPr>
          <w:rFonts w:cs="Arial"/>
          <w:szCs w:val="20"/>
        </w:rPr>
      </w:pPr>
      <w:r w:rsidRPr="002A1E93">
        <w:rPr>
          <w:rFonts w:cs="Arial"/>
          <w:szCs w:val="20"/>
        </w:rPr>
        <w:t xml:space="preserve">A Projekt megvalósításának </w:t>
      </w:r>
      <w:r w:rsidRPr="002A1E93">
        <w:rPr>
          <w:rFonts w:cs="Arial"/>
          <w:b/>
          <w:szCs w:val="20"/>
        </w:rPr>
        <w:t>kezdete</w:t>
      </w:r>
      <w:proofErr w:type="gramStart"/>
      <w:r w:rsidRPr="002A1E93">
        <w:rPr>
          <w:rFonts w:cs="Arial"/>
          <w:szCs w:val="20"/>
        </w:rPr>
        <w:t>: …</w:t>
      </w:r>
      <w:proofErr w:type="gramEnd"/>
      <w:r w:rsidRPr="002A1E93">
        <w:rPr>
          <w:rFonts w:cs="Arial"/>
          <w:szCs w:val="20"/>
        </w:rPr>
        <w:t>……</w:t>
      </w:r>
    </w:p>
    <w:p w:rsidR="00F664DD" w:rsidRDefault="00F664DD" w:rsidP="00F664D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 Kedvezményezett köteles megkezdeni a Projekt végrehajtását a Támogatói Okirat kézbesítésétől számított legfeljebb 9 hónapon belül. </w:t>
      </w:r>
    </w:p>
    <w:p w:rsidR="00F664DD" w:rsidRDefault="00F664DD" w:rsidP="002A1E93">
      <w:pPr>
        <w:rPr>
          <w:rFonts w:cs="Arial"/>
          <w:szCs w:val="20"/>
        </w:rPr>
      </w:pPr>
    </w:p>
    <w:p w:rsidR="002A1E93" w:rsidRPr="002A1E93" w:rsidRDefault="002A1E93" w:rsidP="002A1E93">
      <w:pPr>
        <w:rPr>
          <w:rFonts w:cs="Arial"/>
          <w:szCs w:val="20"/>
        </w:rPr>
      </w:pPr>
      <w:r w:rsidRPr="002A1E93">
        <w:rPr>
          <w:rFonts w:cs="Arial"/>
          <w:szCs w:val="20"/>
        </w:rPr>
        <w:t xml:space="preserve">A </w:t>
      </w:r>
      <w:r w:rsidRPr="002A1E93">
        <w:rPr>
          <w:rFonts w:cs="Arial"/>
          <w:b/>
          <w:szCs w:val="20"/>
        </w:rPr>
        <w:t>Projekt költségek elszámolhatóságának</w:t>
      </w:r>
      <w:r w:rsidR="006946CF">
        <w:rPr>
          <w:rStyle w:val="Lbjegyzet-hivatkozs"/>
          <w:rFonts w:cs="Arial"/>
          <w:b/>
          <w:szCs w:val="20"/>
        </w:rPr>
        <w:footnoteReference w:id="4"/>
      </w:r>
      <w:r w:rsidRPr="002A1E93">
        <w:rPr>
          <w:rFonts w:cs="Arial"/>
          <w:b/>
          <w:szCs w:val="20"/>
        </w:rPr>
        <w:t xml:space="preserve"> kezdő időpontja</w:t>
      </w:r>
      <w:proofErr w:type="gramStart"/>
      <w:r w:rsidRPr="002A1E93">
        <w:rPr>
          <w:rFonts w:cs="Arial"/>
          <w:szCs w:val="20"/>
        </w:rPr>
        <w:t>: …</w:t>
      </w:r>
      <w:proofErr w:type="gramEnd"/>
      <w:r w:rsidRPr="002A1E93">
        <w:rPr>
          <w:rFonts w:cs="Arial"/>
          <w:szCs w:val="20"/>
        </w:rPr>
        <w:t>………</w:t>
      </w:r>
    </w:p>
    <w:p w:rsidR="005B5AAF" w:rsidRDefault="006946CF" w:rsidP="00AC72E3">
      <w:pPr>
        <w:pStyle w:val="Default"/>
        <w:jc w:val="both"/>
        <w:rPr>
          <w:sz w:val="20"/>
          <w:szCs w:val="20"/>
        </w:rPr>
      </w:pPr>
      <w:r w:rsidRPr="008B799B">
        <w:rPr>
          <w:sz w:val="20"/>
          <w:szCs w:val="20"/>
        </w:rPr>
        <w:t xml:space="preserve">Az </w:t>
      </w:r>
      <w:r w:rsidR="008C1FA3" w:rsidRPr="008C1FA3">
        <w:rPr>
          <w:sz w:val="20"/>
          <w:szCs w:val="20"/>
        </w:rPr>
        <w:t>ÁLTALÁNOS ÚTMUTATÓ</w:t>
      </w:r>
      <w:r w:rsidR="008C1FA3">
        <w:rPr>
          <w:sz w:val="20"/>
          <w:szCs w:val="20"/>
        </w:rPr>
        <w:t xml:space="preserve"> </w:t>
      </w:r>
      <w:r w:rsidR="008C1FA3" w:rsidRPr="008C1FA3">
        <w:rPr>
          <w:sz w:val="20"/>
          <w:szCs w:val="20"/>
        </w:rPr>
        <w:t>az</w:t>
      </w:r>
      <w:r w:rsidR="008C1FA3">
        <w:rPr>
          <w:sz w:val="20"/>
          <w:szCs w:val="20"/>
        </w:rPr>
        <w:t xml:space="preserve"> </w:t>
      </w:r>
      <w:r w:rsidR="008C1FA3" w:rsidRPr="008C1FA3">
        <w:rPr>
          <w:sz w:val="20"/>
          <w:szCs w:val="20"/>
        </w:rPr>
        <w:t xml:space="preserve">EMVA forrásból finanszírozásra kerülő intézkedésekre vonatkozó </w:t>
      </w:r>
      <w:proofErr w:type="gramStart"/>
      <w:r w:rsidR="008C1FA3" w:rsidRPr="008C1FA3">
        <w:rPr>
          <w:sz w:val="20"/>
          <w:szCs w:val="20"/>
        </w:rPr>
        <w:t>felhívásokhoz</w:t>
      </w:r>
      <w:proofErr w:type="gramEnd"/>
      <w:r w:rsidR="008C1FA3" w:rsidRPr="008C1FA3">
        <w:rPr>
          <w:sz w:val="20"/>
          <w:szCs w:val="20"/>
        </w:rPr>
        <w:t xml:space="preserve"> </w:t>
      </w:r>
      <w:r w:rsidR="008C1FA3">
        <w:rPr>
          <w:sz w:val="20"/>
          <w:szCs w:val="20"/>
        </w:rPr>
        <w:t xml:space="preserve"> című dokumentum (továbbiakban: ÁÚF)</w:t>
      </w:r>
      <w:r w:rsidRPr="008B799B">
        <w:rPr>
          <w:sz w:val="20"/>
          <w:szCs w:val="20"/>
        </w:rPr>
        <w:t xml:space="preserve"> 8.6.1 pontjától eltérően támogatás a támogatási kérelem benyújtását megelőzően megkezdett projekthez nem igényelhető. </w:t>
      </w:r>
    </w:p>
    <w:p w:rsidR="00F664DD" w:rsidRDefault="00F664DD" w:rsidP="002A1E93">
      <w:pPr>
        <w:rPr>
          <w:rFonts w:cs="Arial"/>
          <w:szCs w:val="20"/>
        </w:rPr>
      </w:pPr>
    </w:p>
    <w:p w:rsidR="002A1E93" w:rsidRPr="002A1E93" w:rsidRDefault="002A1E93" w:rsidP="002A1E93">
      <w:pPr>
        <w:rPr>
          <w:rFonts w:cs="Arial"/>
          <w:szCs w:val="20"/>
        </w:rPr>
      </w:pPr>
      <w:r w:rsidRPr="002A1E93">
        <w:rPr>
          <w:rFonts w:cs="Arial"/>
          <w:szCs w:val="20"/>
        </w:rPr>
        <w:t xml:space="preserve">A Projekt </w:t>
      </w:r>
      <w:r w:rsidRPr="002A1E93">
        <w:rPr>
          <w:rFonts w:cs="Arial"/>
          <w:b/>
          <w:szCs w:val="20"/>
        </w:rPr>
        <w:t>fizikai befejezésének tervezett napja</w:t>
      </w:r>
      <w:proofErr w:type="gramStart"/>
      <w:r w:rsidRPr="002A1E93">
        <w:rPr>
          <w:rFonts w:cs="Arial"/>
          <w:szCs w:val="20"/>
        </w:rPr>
        <w:t>:     év</w:t>
      </w:r>
      <w:proofErr w:type="gramEnd"/>
      <w:r w:rsidRPr="002A1E93">
        <w:rPr>
          <w:rFonts w:cs="Arial"/>
          <w:szCs w:val="20"/>
        </w:rPr>
        <w:t xml:space="preserve">     hó     nap.</w:t>
      </w:r>
      <w:r w:rsidR="002506CD">
        <w:rPr>
          <w:rStyle w:val="Lbjegyzet-hivatkozs"/>
          <w:rFonts w:cs="Arial"/>
          <w:szCs w:val="20"/>
        </w:rPr>
        <w:footnoteReference w:id="5"/>
      </w:r>
    </w:p>
    <w:p w:rsidR="00F664DD" w:rsidRDefault="00F664DD" w:rsidP="00F664DD">
      <w:pPr>
        <w:pStyle w:val="Default"/>
      </w:pPr>
      <w:r>
        <w:rPr>
          <w:sz w:val="20"/>
          <w:szCs w:val="20"/>
        </w:rPr>
        <w:t xml:space="preserve">A Projekt fizikai befejezésének napja az a nap, amelyen </w:t>
      </w:r>
      <w:r w:rsidR="002506CD">
        <w:rPr>
          <w:sz w:val="20"/>
          <w:szCs w:val="20"/>
        </w:rPr>
        <w:t>az üzleti tervben meghatározottak</w:t>
      </w:r>
      <w:r>
        <w:rPr>
          <w:sz w:val="20"/>
          <w:szCs w:val="20"/>
        </w:rPr>
        <w:t xml:space="preserve"> az Okiratban és a </w:t>
      </w:r>
      <w:r w:rsidR="002506CD">
        <w:rPr>
          <w:sz w:val="20"/>
          <w:szCs w:val="20"/>
        </w:rPr>
        <w:t>F</w:t>
      </w:r>
      <w:r>
        <w:rPr>
          <w:sz w:val="20"/>
          <w:szCs w:val="20"/>
        </w:rPr>
        <w:t>elhívásban meghatározottak szerint elvégzésre került</w:t>
      </w:r>
      <w:r w:rsidR="002506CD">
        <w:rPr>
          <w:sz w:val="20"/>
          <w:szCs w:val="20"/>
        </w:rPr>
        <w:t>ek</w:t>
      </w:r>
      <w:r>
        <w:rPr>
          <w:sz w:val="20"/>
          <w:szCs w:val="20"/>
        </w:rPr>
        <w:t xml:space="preserve">. </w:t>
      </w:r>
    </w:p>
    <w:p w:rsidR="002A1E93" w:rsidRDefault="002A1E93" w:rsidP="002A1E93">
      <w:pPr>
        <w:rPr>
          <w:rFonts w:cs="Arial"/>
          <w:szCs w:val="20"/>
        </w:rPr>
      </w:pPr>
    </w:p>
    <w:p w:rsidR="00154D0A" w:rsidRPr="00154D0A" w:rsidRDefault="00154D0A" w:rsidP="00154D0A">
      <w:pPr>
        <w:pStyle w:val="Default"/>
        <w:jc w:val="both"/>
        <w:rPr>
          <w:b/>
          <w:sz w:val="20"/>
          <w:szCs w:val="20"/>
        </w:rPr>
      </w:pPr>
      <w:r w:rsidRPr="00154D0A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>z</w:t>
      </w:r>
      <w:r w:rsidRPr="00154D0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első</w:t>
      </w:r>
      <w:r w:rsidRPr="00154D0A">
        <w:rPr>
          <w:b/>
          <w:sz w:val="20"/>
          <w:szCs w:val="20"/>
        </w:rPr>
        <w:t xml:space="preserve"> kifizetési igénylés benyújtásának határideje</w:t>
      </w:r>
      <w:proofErr w:type="gramStart"/>
      <w:r>
        <w:rPr>
          <w:b/>
          <w:sz w:val="20"/>
          <w:szCs w:val="20"/>
        </w:rPr>
        <w:t>:</w:t>
      </w:r>
      <w:r w:rsidRPr="00154D0A">
        <w:t xml:space="preserve"> </w:t>
      </w:r>
      <w:r w:rsidRPr="00154D0A">
        <w:rPr>
          <w:sz w:val="20"/>
          <w:szCs w:val="20"/>
        </w:rPr>
        <w:t>…</w:t>
      </w:r>
      <w:proofErr w:type="gramEnd"/>
      <w:r w:rsidRPr="00154D0A">
        <w:rPr>
          <w:sz w:val="20"/>
          <w:szCs w:val="20"/>
        </w:rPr>
        <w:t xml:space="preserve"> év … hó … nap</w:t>
      </w:r>
    </w:p>
    <w:p w:rsidR="00154D0A" w:rsidRDefault="00154D0A" w:rsidP="00154D0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Kedvezményezett az első kifizetési igénylést a támogatási összeg 75 %-ára az Okirat kézbesítését követő 12 hónapon belül köteles benyújtani. </w:t>
      </w:r>
    </w:p>
    <w:p w:rsidR="002506CD" w:rsidRDefault="002506CD" w:rsidP="002A1E93">
      <w:pPr>
        <w:rPr>
          <w:rFonts w:cs="Arial"/>
          <w:szCs w:val="20"/>
        </w:rPr>
      </w:pPr>
    </w:p>
    <w:p w:rsidR="002506CD" w:rsidRPr="002A1E93" w:rsidRDefault="002506CD" w:rsidP="002A1E93">
      <w:pPr>
        <w:rPr>
          <w:rFonts w:cs="Arial"/>
          <w:szCs w:val="20"/>
        </w:rPr>
      </w:pPr>
    </w:p>
    <w:p w:rsidR="002A1E93" w:rsidRPr="002A1E93" w:rsidRDefault="002A1E93" w:rsidP="002A1E93">
      <w:pPr>
        <w:rPr>
          <w:rFonts w:cs="Arial"/>
          <w:szCs w:val="20"/>
        </w:rPr>
      </w:pPr>
      <w:r w:rsidRPr="002A1E93">
        <w:rPr>
          <w:rFonts w:cs="Arial"/>
          <w:szCs w:val="20"/>
        </w:rPr>
        <w:t xml:space="preserve">A </w:t>
      </w:r>
      <w:r w:rsidRPr="002A1E93">
        <w:rPr>
          <w:rFonts w:cs="Arial"/>
          <w:b/>
          <w:szCs w:val="20"/>
        </w:rPr>
        <w:t>záró kifizetési igénylés benyújtásának határideje</w:t>
      </w:r>
      <w:proofErr w:type="gramStart"/>
      <w:r w:rsidRPr="002A1E93">
        <w:rPr>
          <w:rFonts w:cs="Arial"/>
          <w:szCs w:val="20"/>
        </w:rPr>
        <w:t>:…</w:t>
      </w:r>
      <w:proofErr w:type="gramEnd"/>
      <w:r w:rsidRPr="002A1E93">
        <w:rPr>
          <w:rFonts w:cs="Arial"/>
          <w:szCs w:val="20"/>
        </w:rPr>
        <w:t xml:space="preserve"> év … hó … nap</w:t>
      </w:r>
      <w:r w:rsidR="002506CD">
        <w:rPr>
          <w:rStyle w:val="Lbjegyzet-hivatkozs"/>
          <w:rFonts w:cs="Arial"/>
          <w:szCs w:val="20"/>
        </w:rPr>
        <w:footnoteReference w:id="6"/>
      </w:r>
      <w:r w:rsidRPr="002A1E93">
        <w:rPr>
          <w:rFonts w:cs="Arial"/>
          <w:szCs w:val="20"/>
        </w:rPr>
        <w:t xml:space="preserve">. </w:t>
      </w:r>
    </w:p>
    <w:p w:rsidR="00F664DD" w:rsidRDefault="00F664DD" w:rsidP="00F664D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 támogatási összeg fennmaradó 25%-ának kifizetési igénylése a</w:t>
      </w:r>
      <w:r w:rsidR="000908E9">
        <w:rPr>
          <w:sz w:val="20"/>
          <w:szCs w:val="20"/>
        </w:rPr>
        <w:t xml:space="preserve"> Felhívás szerinti és az </w:t>
      </w:r>
      <w:r>
        <w:rPr>
          <w:sz w:val="20"/>
          <w:szCs w:val="20"/>
        </w:rPr>
        <w:t>üzleti tervben rögzítettek teljesítése esetén, legkorábban az első kifizetési kérelem benyújtásától számított 36 hónap elteltével</w:t>
      </w:r>
      <w:r w:rsidR="005B5AAF">
        <w:rPr>
          <w:sz w:val="20"/>
          <w:szCs w:val="20"/>
        </w:rPr>
        <w:t>,</w:t>
      </w:r>
      <w:r w:rsidR="005B5AAF" w:rsidRPr="005B5AAF">
        <w:t xml:space="preserve"> </w:t>
      </w:r>
      <w:r w:rsidR="005B5AAF" w:rsidRPr="005B5AAF">
        <w:rPr>
          <w:sz w:val="20"/>
          <w:szCs w:val="20"/>
        </w:rPr>
        <w:t>legkésőbb a működési időszak megkezdésétől számított 54. hónap utolsó napjáig</w:t>
      </w:r>
      <w:r>
        <w:rPr>
          <w:sz w:val="20"/>
          <w:szCs w:val="20"/>
        </w:rPr>
        <w:t xml:space="preserve"> tervezhető és igényelhető. </w:t>
      </w:r>
    </w:p>
    <w:p w:rsidR="002A1E93" w:rsidRPr="002A1E93" w:rsidRDefault="002A1E93" w:rsidP="002A1E93">
      <w:pPr>
        <w:rPr>
          <w:rFonts w:cs="Arial"/>
          <w:szCs w:val="20"/>
        </w:rPr>
      </w:pPr>
    </w:p>
    <w:p w:rsidR="002A1E93" w:rsidRPr="002A1E93" w:rsidRDefault="002A1E93" w:rsidP="0070261B">
      <w:pPr>
        <w:rPr>
          <w:rFonts w:cs="Arial"/>
          <w:szCs w:val="20"/>
        </w:rPr>
      </w:pPr>
      <w:r w:rsidRPr="002A1E93">
        <w:rPr>
          <w:rFonts w:cs="Arial"/>
          <w:bCs/>
          <w:szCs w:val="20"/>
        </w:rPr>
        <w:t>A Projekt pénzügyi befejezésére, megvalósítására és lezárására vonatkozó rendelkezéseket az</w:t>
      </w:r>
      <w:r w:rsidR="0070261B">
        <w:rPr>
          <w:rFonts w:cs="Arial"/>
          <w:bCs/>
          <w:szCs w:val="20"/>
        </w:rPr>
        <w:t xml:space="preserve"> </w:t>
      </w:r>
      <w:r w:rsidR="0070261B" w:rsidRPr="0070261B">
        <w:rPr>
          <w:rFonts w:cs="Arial"/>
          <w:bCs/>
          <w:szCs w:val="20"/>
        </w:rPr>
        <w:t>Általános Szerződési Feltételek</w:t>
      </w:r>
      <w:r w:rsidR="0070261B">
        <w:rPr>
          <w:rFonts w:cs="Arial"/>
          <w:bCs/>
          <w:szCs w:val="20"/>
        </w:rPr>
        <w:t xml:space="preserve"> </w:t>
      </w:r>
      <w:r w:rsidR="0070261B" w:rsidRPr="0070261B">
        <w:rPr>
          <w:rFonts w:cs="Arial"/>
          <w:bCs/>
          <w:szCs w:val="20"/>
        </w:rPr>
        <w:t xml:space="preserve">a Vidékfejlesztési Program keretében támogatásban részesített kedvezményezettekkel kötendő támogatási </w:t>
      </w:r>
      <w:proofErr w:type="gramStart"/>
      <w:r w:rsidR="0070261B" w:rsidRPr="0070261B">
        <w:rPr>
          <w:rFonts w:cs="Arial"/>
          <w:bCs/>
          <w:szCs w:val="20"/>
        </w:rPr>
        <w:t>szerződésekhez</w:t>
      </w:r>
      <w:r w:rsidRPr="002A1E93">
        <w:rPr>
          <w:rFonts w:cs="Arial"/>
          <w:bCs/>
          <w:szCs w:val="20"/>
        </w:rPr>
        <w:t xml:space="preserve"> </w:t>
      </w:r>
      <w:r w:rsidR="0070261B">
        <w:rPr>
          <w:rFonts w:cs="Arial"/>
          <w:bCs/>
          <w:szCs w:val="20"/>
        </w:rPr>
        <w:t>című</w:t>
      </w:r>
      <w:proofErr w:type="gramEnd"/>
      <w:r w:rsidR="0070261B">
        <w:rPr>
          <w:rFonts w:cs="Arial"/>
          <w:bCs/>
          <w:szCs w:val="20"/>
        </w:rPr>
        <w:t xml:space="preserve"> dokumentum (továbbiakban: ÁSZF) </w:t>
      </w:r>
      <w:r w:rsidRPr="002A1E93">
        <w:rPr>
          <w:rFonts w:cs="Arial"/>
          <w:bCs/>
          <w:szCs w:val="20"/>
        </w:rPr>
        <w:t>14.1 pontja tartalmazza.</w:t>
      </w:r>
    </w:p>
    <w:p w:rsidR="002A1E93" w:rsidRPr="002A1E93" w:rsidRDefault="002A1E93" w:rsidP="002A1E93">
      <w:pPr>
        <w:rPr>
          <w:rFonts w:cs="Arial"/>
          <w:szCs w:val="20"/>
        </w:rPr>
      </w:pPr>
    </w:p>
    <w:p w:rsidR="00BE7A7A" w:rsidRPr="009A191F" w:rsidRDefault="00BE7A7A" w:rsidP="00BE7A7A">
      <w:pPr>
        <w:pStyle w:val="felsorols2"/>
        <w:tabs>
          <w:tab w:val="clear" w:pos="1440"/>
        </w:tabs>
        <w:ind w:left="0" w:firstLine="0"/>
        <w:rPr>
          <w:rFonts w:cs="Arial"/>
        </w:rPr>
      </w:pPr>
      <w:r>
        <w:rPr>
          <w:rFonts w:cs="Arial"/>
        </w:rPr>
        <w:t>A</w:t>
      </w:r>
      <w:r w:rsidR="00AD5F39">
        <w:rPr>
          <w:rFonts w:cs="Arial"/>
        </w:rPr>
        <w:t xml:space="preserve"> K</w:t>
      </w:r>
      <w:r w:rsidRPr="009A191F">
        <w:rPr>
          <w:rFonts w:cs="Arial"/>
        </w:rPr>
        <w:t xml:space="preserve">edvezményezett nem köteles kifizetési igényléshez benyújtani a költség felmerülését alátámasztó dokumentumokat, és azok elkülönített tárolása sem szükséges a NAV felé bejelentett iratmegőrzési helyen. A felmerült költségeket alátámasztó bizonylatok helyszíni ellenőrzés keretében nem kerülnek vizsgálatra. </w:t>
      </w:r>
    </w:p>
    <w:p w:rsidR="00BE7A7A" w:rsidRPr="00C231CF" w:rsidRDefault="00BE7A7A" w:rsidP="00BE7A7A">
      <w:pPr>
        <w:pStyle w:val="felsorols2"/>
        <w:tabs>
          <w:tab w:val="clear" w:pos="1440"/>
        </w:tabs>
        <w:ind w:left="0" w:firstLine="0"/>
        <w:rPr>
          <w:rFonts w:cs="Arial"/>
        </w:rPr>
      </w:pPr>
      <w:r w:rsidRPr="009A191F">
        <w:rPr>
          <w:rFonts w:cs="Arial"/>
        </w:rPr>
        <w:t xml:space="preserve">Ezen költségek vonatkozásában a Kedvezményezett kizárólag az eredmény létrejöttének szakmai beszámoló keretében történő igazolására köteles. A szakmai beszámolót az utolsó kifizetési kérelem mellékleteként kell benyújtani. Ugyanakkor </w:t>
      </w:r>
      <w:r>
        <w:rPr>
          <w:rFonts w:cs="Arial"/>
        </w:rPr>
        <w:t>a</w:t>
      </w:r>
      <w:r w:rsidR="00AD5F39">
        <w:rPr>
          <w:rFonts w:cs="Arial"/>
        </w:rPr>
        <w:t xml:space="preserve"> K</w:t>
      </w:r>
      <w:r>
        <w:rPr>
          <w:rFonts w:cs="Arial"/>
        </w:rPr>
        <w:t>edvezményezett számára</w:t>
      </w:r>
      <w:r w:rsidRPr="009A191F">
        <w:rPr>
          <w:rFonts w:cs="Arial"/>
        </w:rPr>
        <w:t xml:space="preserve"> a bizonylatok kezelésére és megőrzésére vonatkozó hazai számviteli szabályok betartása kötelező</w:t>
      </w:r>
      <w:r w:rsidRPr="009A3416">
        <w:rPr>
          <w:rFonts w:cs="Arial"/>
        </w:rPr>
        <w:t>.</w:t>
      </w:r>
      <w:r w:rsidRPr="00C231CF">
        <w:rPr>
          <w:rFonts w:cs="Arial"/>
        </w:rPr>
        <w:t xml:space="preserve"> </w:t>
      </w:r>
    </w:p>
    <w:p w:rsidR="00F936D7" w:rsidRDefault="00F936D7" w:rsidP="00F936D7">
      <w:pPr>
        <w:rPr>
          <w:rFonts w:cs="Arial"/>
          <w:szCs w:val="20"/>
        </w:rPr>
      </w:pPr>
    </w:p>
    <w:p w:rsidR="00F4735A" w:rsidRPr="001A5509" w:rsidRDefault="00F4735A" w:rsidP="00F936D7">
      <w:pPr>
        <w:rPr>
          <w:rFonts w:cs="Arial"/>
          <w:szCs w:val="20"/>
        </w:rPr>
      </w:pPr>
    </w:p>
    <w:p w:rsidR="00F4735A" w:rsidRPr="00F4735A" w:rsidRDefault="00F936D7" w:rsidP="00AA3912">
      <w:r w:rsidRPr="001A5509">
        <w:rPr>
          <w:rFonts w:cs="Arial"/>
          <w:szCs w:val="20"/>
        </w:rPr>
        <w:t xml:space="preserve">A </w:t>
      </w:r>
      <w:r w:rsidRPr="00D66687">
        <w:rPr>
          <w:rFonts w:cs="Arial"/>
          <w:b/>
          <w:szCs w:val="20"/>
        </w:rPr>
        <w:t>Támogatás intenzitása</w:t>
      </w:r>
      <w:r w:rsidRPr="001A5509">
        <w:rPr>
          <w:rFonts w:cs="Arial"/>
          <w:szCs w:val="20"/>
        </w:rPr>
        <w:t xml:space="preserve">: </w:t>
      </w:r>
      <w:r w:rsidR="00B857EF">
        <w:rPr>
          <w:rFonts w:cs="Arial"/>
          <w:szCs w:val="20"/>
        </w:rPr>
        <w:t>100%</w:t>
      </w:r>
    </w:p>
    <w:p w:rsidR="006E3429" w:rsidRPr="001A5509" w:rsidRDefault="006E3429" w:rsidP="006E3429">
      <w:pPr>
        <w:suppressAutoHyphens/>
        <w:rPr>
          <w:rFonts w:cs="Arial"/>
          <w:szCs w:val="20"/>
          <w:lang w:eastAsia="ar-SA"/>
        </w:rPr>
      </w:pPr>
    </w:p>
    <w:p w:rsidR="00AE7A5B" w:rsidRDefault="00AE7A5B" w:rsidP="006E3429">
      <w:pPr>
        <w:widowControl w:val="0"/>
        <w:suppressAutoHyphens/>
        <w:rPr>
          <w:rFonts w:cs="Arial"/>
          <w:szCs w:val="20"/>
          <w:lang w:eastAsia="ar-SA"/>
        </w:rPr>
      </w:pPr>
    </w:p>
    <w:p w:rsidR="006E3429" w:rsidRPr="00D66687" w:rsidRDefault="006E3429" w:rsidP="006E3429">
      <w:pPr>
        <w:widowControl w:val="0"/>
        <w:suppressAutoHyphens/>
        <w:rPr>
          <w:rFonts w:cs="Arial"/>
          <w:b/>
          <w:bCs/>
          <w:i/>
          <w:iCs/>
          <w:szCs w:val="20"/>
          <w:u w:val="single"/>
          <w:lang w:eastAsia="ar-SA"/>
        </w:rPr>
      </w:pPr>
      <w:r w:rsidRPr="00D66687">
        <w:rPr>
          <w:rFonts w:cs="Arial"/>
          <w:b/>
          <w:szCs w:val="20"/>
          <w:lang w:eastAsia="ar-SA"/>
        </w:rPr>
        <w:t xml:space="preserve">Támogatás jogcíme </w:t>
      </w:r>
    </w:p>
    <w:p w:rsidR="006E3429" w:rsidRPr="001A5509" w:rsidRDefault="006E3429" w:rsidP="006E3429">
      <w:pPr>
        <w:widowControl w:val="0"/>
        <w:suppressAutoHyphens/>
        <w:rPr>
          <w:rFonts w:cs="Arial"/>
          <w:szCs w:val="20"/>
          <w:lang w:eastAsia="ar-SA"/>
        </w:rPr>
      </w:pPr>
    </w:p>
    <w:p w:rsidR="006E3429" w:rsidRPr="001A5509" w:rsidRDefault="006E3429" w:rsidP="006E3429">
      <w:pPr>
        <w:widowControl w:val="0"/>
        <w:suppressAutoHyphens/>
        <w:rPr>
          <w:rFonts w:cs="Arial"/>
          <w:szCs w:val="20"/>
          <w:lang w:eastAsia="ar-SA"/>
        </w:rPr>
      </w:pPr>
      <w:r w:rsidRPr="001A5509">
        <w:rPr>
          <w:rFonts w:cs="Arial"/>
          <w:szCs w:val="20"/>
          <w:lang w:eastAsia="ar-SA"/>
        </w:rPr>
        <w:t>A 2014-2020 programozási időszakra rendelt források felhasználására vonatkozó uniós versenyjogi értelemben vett állami támogatási szabályokról szóló 255/2014. (X.10.) Korm. rendeletben (a továbbiakban: jogcímrendelet) foglaltaknak megfelelően a jelen Okirat alapján nyújtott támogatásból</w:t>
      </w:r>
      <w:r w:rsidRPr="001A5509">
        <w:rPr>
          <w:rStyle w:val="Lbjegyzet-hivatkozs"/>
          <w:rFonts w:cs="Arial"/>
          <w:szCs w:val="20"/>
          <w:lang w:eastAsia="ar-SA"/>
        </w:rPr>
        <w:footnoteReference w:id="7"/>
      </w:r>
    </w:p>
    <w:p w:rsidR="001A5509" w:rsidRPr="001A5509" w:rsidRDefault="001A5509" w:rsidP="006E3429">
      <w:pPr>
        <w:widowControl w:val="0"/>
        <w:suppressAutoHyphens/>
        <w:rPr>
          <w:rFonts w:cs="Arial"/>
          <w:szCs w:val="20"/>
          <w:lang w:eastAsia="ar-SA"/>
        </w:rPr>
      </w:pPr>
    </w:p>
    <w:p w:rsidR="00927B37" w:rsidRDefault="00927B37" w:rsidP="00F4735A">
      <w:pPr>
        <w:tabs>
          <w:tab w:val="left" w:pos="720"/>
        </w:tabs>
        <w:spacing w:after="120"/>
        <w:rPr>
          <w:rFonts w:cs="Arial"/>
          <w:szCs w:val="20"/>
        </w:rPr>
      </w:pPr>
    </w:p>
    <w:p w:rsidR="005A1FC0" w:rsidRDefault="005A1FC0" w:rsidP="006E3429">
      <w:pPr>
        <w:tabs>
          <w:tab w:val="left" w:pos="720"/>
        </w:tabs>
        <w:spacing w:after="120"/>
        <w:rPr>
          <w:rFonts w:cs="Arial"/>
          <w:szCs w:val="20"/>
          <w:lang w:eastAsia="ar-SA"/>
        </w:rPr>
      </w:pPr>
      <w:r w:rsidRPr="001A5509">
        <w:rPr>
          <w:rFonts w:cs="Arial"/>
          <w:szCs w:val="20"/>
          <w:lang w:eastAsia="ar-SA"/>
        </w:rPr>
        <w:t xml:space="preserve">… Ft, </w:t>
      </w:r>
      <w:proofErr w:type="gramStart"/>
      <w:r w:rsidRPr="001A5509">
        <w:rPr>
          <w:rFonts w:cs="Arial"/>
          <w:szCs w:val="20"/>
          <w:lang w:eastAsia="ar-SA"/>
        </w:rPr>
        <w:t>azaz …</w:t>
      </w:r>
      <w:proofErr w:type="gramEnd"/>
      <w:r w:rsidRPr="001A5509">
        <w:rPr>
          <w:rFonts w:cs="Arial"/>
          <w:szCs w:val="20"/>
          <w:lang w:eastAsia="ar-SA"/>
        </w:rPr>
        <w:t xml:space="preserve"> forint </w:t>
      </w:r>
      <w:r w:rsidRPr="00F4735A">
        <w:rPr>
          <w:rFonts w:cs="Arial"/>
          <w:b/>
          <w:szCs w:val="20"/>
          <w:lang w:eastAsia="ar-SA"/>
        </w:rPr>
        <w:t>nem minősül</w:t>
      </w:r>
      <w:r w:rsidRPr="001A5509">
        <w:rPr>
          <w:rFonts w:cs="Arial"/>
          <w:szCs w:val="20"/>
          <w:lang w:eastAsia="ar-SA"/>
        </w:rPr>
        <w:t xml:space="preserve"> az EUMSZ 107. cikk (1) bekezdése szerinti állami támogatásnak.</w:t>
      </w:r>
    </w:p>
    <w:p w:rsidR="005A1FC0" w:rsidRPr="001A5509" w:rsidRDefault="005A1FC0" w:rsidP="006E3429">
      <w:pPr>
        <w:tabs>
          <w:tab w:val="left" w:pos="720"/>
        </w:tabs>
        <w:spacing w:after="120"/>
        <w:rPr>
          <w:rFonts w:cs="Arial"/>
          <w:szCs w:val="20"/>
        </w:rPr>
      </w:pPr>
    </w:p>
    <w:p w:rsidR="006E3429" w:rsidRPr="001A5509" w:rsidRDefault="006E3429" w:rsidP="006E3429">
      <w:pPr>
        <w:widowControl w:val="0"/>
        <w:suppressAutoHyphens/>
        <w:rPr>
          <w:rFonts w:cs="Arial"/>
          <w:szCs w:val="20"/>
          <w:lang w:eastAsia="ar-SA"/>
        </w:rPr>
      </w:pPr>
    </w:p>
    <w:p w:rsidR="00DD13F5" w:rsidRDefault="00E12764" w:rsidP="006E3429">
      <w:pPr>
        <w:suppressAutoHyphens/>
        <w:overflowPunct w:val="0"/>
        <w:autoSpaceDE w:val="0"/>
        <w:jc w:val="left"/>
        <w:textAlignment w:val="baseline"/>
        <w:rPr>
          <w:rFonts w:cs="Arial"/>
          <w:b/>
          <w:bCs/>
          <w:snapToGrid w:val="0"/>
          <w:szCs w:val="20"/>
        </w:rPr>
      </w:pPr>
      <w:r>
        <w:rPr>
          <w:rFonts w:cs="Arial"/>
          <w:b/>
          <w:bCs/>
          <w:snapToGrid w:val="0"/>
          <w:szCs w:val="20"/>
        </w:rPr>
        <w:t>A Projekt műszaki-szakmai tartalma</w:t>
      </w:r>
    </w:p>
    <w:p w:rsidR="00E12764" w:rsidRDefault="00E12764" w:rsidP="006E3429">
      <w:pPr>
        <w:suppressAutoHyphens/>
        <w:overflowPunct w:val="0"/>
        <w:autoSpaceDE w:val="0"/>
        <w:jc w:val="left"/>
        <w:textAlignment w:val="baseline"/>
        <w:rPr>
          <w:rFonts w:cs="Arial"/>
          <w:b/>
          <w:bCs/>
          <w:snapToGrid w:val="0"/>
          <w:szCs w:val="20"/>
        </w:rPr>
      </w:pPr>
    </w:p>
    <w:p w:rsidR="00934D55" w:rsidRPr="00B46CC1" w:rsidRDefault="00E12764" w:rsidP="00E12764">
      <w:pPr>
        <w:suppressAutoHyphens/>
        <w:overflowPunct w:val="0"/>
        <w:autoSpaceDE w:val="0"/>
        <w:textAlignment w:val="baseline"/>
        <w:rPr>
          <w:rFonts w:cs="Arial"/>
          <w:szCs w:val="20"/>
          <w:lang w:eastAsia="ar-SA"/>
        </w:rPr>
      </w:pPr>
      <w:r w:rsidRPr="00E12764">
        <w:rPr>
          <w:rFonts w:cs="Arial"/>
          <w:bCs/>
          <w:snapToGrid w:val="0"/>
          <w:szCs w:val="20"/>
        </w:rPr>
        <w:t xml:space="preserve">A Kedvezményezett a </w:t>
      </w:r>
      <w:r w:rsidRPr="00B46CC1">
        <w:rPr>
          <w:rFonts w:cs="Arial"/>
          <w:bCs/>
          <w:snapToGrid w:val="0"/>
          <w:szCs w:val="20"/>
        </w:rPr>
        <w:t xml:space="preserve">Projektet a </w:t>
      </w:r>
      <w:r w:rsidR="0070261B" w:rsidRPr="00B46CC1">
        <w:rPr>
          <w:rFonts w:cs="Arial"/>
          <w:bCs/>
          <w:snapToGrid w:val="0"/>
          <w:szCs w:val="20"/>
        </w:rPr>
        <w:t xml:space="preserve">2. </w:t>
      </w:r>
      <w:r w:rsidRPr="00B46CC1">
        <w:rPr>
          <w:rFonts w:cs="Arial"/>
          <w:bCs/>
          <w:snapToGrid w:val="0"/>
          <w:szCs w:val="20"/>
        </w:rPr>
        <w:t>mellékletben meghatározott műszaki-szakmai tartalom szerint valósítja meg.</w:t>
      </w:r>
    </w:p>
    <w:p w:rsidR="007C7F49" w:rsidRPr="00B46CC1" w:rsidRDefault="007C7F49" w:rsidP="000E6F5E">
      <w:pPr>
        <w:suppressAutoHyphens/>
        <w:overflowPunct w:val="0"/>
        <w:autoSpaceDE w:val="0"/>
        <w:ind w:left="1440"/>
        <w:textAlignment w:val="baseline"/>
        <w:rPr>
          <w:rFonts w:cs="Arial"/>
          <w:b/>
          <w:szCs w:val="20"/>
          <w:lang w:eastAsia="ar-SA"/>
        </w:rPr>
      </w:pPr>
    </w:p>
    <w:p w:rsidR="00CE182E" w:rsidRPr="00B46CC1" w:rsidRDefault="00CE182E" w:rsidP="00E12764">
      <w:pPr>
        <w:suppressAutoHyphens/>
        <w:overflowPunct w:val="0"/>
        <w:autoSpaceDE w:val="0"/>
        <w:textAlignment w:val="baseline"/>
        <w:rPr>
          <w:rFonts w:cs="Arial"/>
          <w:szCs w:val="20"/>
          <w:lang w:eastAsia="ar-SA"/>
        </w:rPr>
      </w:pPr>
    </w:p>
    <w:p w:rsidR="004A74E4" w:rsidRPr="00B46CC1" w:rsidRDefault="004A74E4" w:rsidP="004A74E4">
      <w:pPr>
        <w:pStyle w:val="Default"/>
        <w:rPr>
          <w:sz w:val="20"/>
          <w:szCs w:val="20"/>
        </w:rPr>
      </w:pPr>
      <w:r w:rsidRPr="00B46CC1">
        <w:rPr>
          <w:sz w:val="20"/>
          <w:szCs w:val="20"/>
        </w:rPr>
        <w:t xml:space="preserve">A műszaki-szakmai tartalom nem teljesítése esetén az ÁSZF 7. pontjában, valamint a </w:t>
      </w:r>
      <w:r w:rsidR="0070261B" w:rsidRPr="00B46CC1">
        <w:rPr>
          <w:sz w:val="20"/>
          <w:szCs w:val="20"/>
        </w:rPr>
        <w:t>4</w:t>
      </w:r>
      <w:r w:rsidRPr="00B46CC1">
        <w:rPr>
          <w:sz w:val="20"/>
          <w:szCs w:val="20"/>
        </w:rPr>
        <w:t xml:space="preserve">. mellékletben szabályozottaknak megfelelően kell eljárni. </w:t>
      </w:r>
    </w:p>
    <w:p w:rsidR="00CE182E" w:rsidRPr="00B46CC1" w:rsidRDefault="00CE182E" w:rsidP="00E12764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</w:p>
    <w:p w:rsidR="00E12764" w:rsidRPr="00B46CC1" w:rsidRDefault="00E12764" w:rsidP="006E3429">
      <w:pPr>
        <w:suppressAutoHyphens/>
        <w:overflowPunct w:val="0"/>
        <w:autoSpaceDE w:val="0"/>
        <w:jc w:val="left"/>
        <w:textAlignment w:val="baseline"/>
        <w:rPr>
          <w:rFonts w:cs="Arial"/>
          <w:b/>
          <w:bCs/>
          <w:snapToGrid w:val="0"/>
          <w:szCs w:val="20"/>
        </w:rPr>
      </w:pPr>
    </w:p>
    <w:p w:rsidR="005A1FC0" w:rsidRPr="00B46CC1" w:rsidRDefault="005A1FC0" w:rsidP="005A1FC0">
      <w:pPr>
        <w:suppressAutoHyphens/>
        <w:overflowPunct w:val="0"/>
        <w:autoSpaceDE w:val="0"/>
        <w:jc w:val="left"/>
        <w:textAlignment w:val="baseline"/>
        <w:rPr>
          <w:rFonts w:cs="Arial"/>
          <w:b/>
          <w:bCs/>
          <w:snapToGrid w:val="0"/>
          <w:szCs w:val="20"/>
        </w:rPr>
      </w:pPr>
      <w:r w:rsidRPr="00B46CC1">
        <w:rPr>
          <w:rFonts w:cs="Arial"/>
          <w:b/>
          <w:bCs/>
          <w:snapToGrid w:val="0"/>
          <w:szCs w:val="20"/>
        </w:rPr>
        <w:t>A Projekt megvalósításának mérföldkövei, indikátorai és műszaki-szakmai eredményei</w:t>
      </w:r>
    </w:p>
    <w:p w:rsidR="005A1FC0" w:rsidRPr="00B46CC1" w:rsidRDefault="005A1FC0" w:rsidP="005A1FC0">
      <w:pPr>
        <w:suppressAutoHyphens/>
        <w:overflowPunct w:val="0"/>
        <w:autoSpaceDE w:val="0"/>
        <w:textAlignment w:val="baseline"/>
        <w:rPr>
          <w:rFonts w:cs="Arial"/>
          <w:b/>
          <w:bCs/>
          <w:snapToGrid w:val="0"/>
          <w:szCs w:val="20"/>
        </w:rPr>
      </w:pPr>
    </w:p>
    <w:p w:rsidR="005E70AB" w:rsidRPr="00B46CC1" w:rsidRDefault="005E70AB" w:rsidP="005A1FC0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</w:p>
    <w:p w:rsidR="00332819" w:rsidRDefault="00332819" w:rsidP="00332819">
      <w:pPr>
        <w:pStyle w:val="Default"/>
        <w:rPr>
          <w:sz w:val="20"/>
          <w:szCs w:val="20"/>
        </w:rPr>
      </w:pPr>
      <w:r w:rsidRPr="00B46CC1">
        <w:rPr>
          <w:sz w:val="20"/>
          <w:szCs w:val="20"/>
        </w:rPr>
        <w:t xml:space="preserve">A Kedvezményezett a Projektet a </w:t>
      </w:r>
      <w:r w:rsidR="0070261B" w:rsidRPr="00B46CC1">
        <w:rPr>
          <w:sz w:val="20"/>
          <w:szCs w:val="20"/>
        </w:rPr>
        <w:t>1</w:t>
      </w:r>
      <w:r w:rsidRPr="00B46CC1">
        <w:rPr>
          <w:sz w:val="20"/>
          <w:szCs w:val="20"/>
        </w:rPr>
        <w:t>. mellékletben meghatározott mérföldkövek szerint valósítja meg.</w:t>
      </w:r>
      <w:r>
        <w:rPr>
          <w:sz w:val="20"/>
          <w:szCs w:val="20"/>
        </w:rPr>
        <w:t xml:space="preserve"> </w:t>
      </w:r>
    </w:p>
    <w:p w:rsidR="005E70AB" w:rsidRPr="005E70AB" w:rsidRDefault="005E70AB" w:rsidP="005E70AB">
      <w:pPr>
        <w:suppressAutoHyphens/>
        <w:overflowPunct w:val="0"/>
        <w:autoSpaceDE w:val="0"/>
        <w:textAlignment w:val="baseline"/>
        <w:rPr>
          <w:rFonts w:cs="Arial"/>
          <w:b/>
          <w:bCs/>
          <w:snapToGrid w:val="0"/>
          <w:szCs w:val="20"/>
        </w:rPr>
      </w:pPr>
    </w:p>
    <w:p w:rsidR="005E70AB" w:rsidRPr="005E70AB" w:rsidRDefault="005E70AB" w:rsidP="005E70AB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  <w:r w:rsidRPr="005E70AB">
        <w:rPr>
          <w:rFonts w:cs="Arial"/>
          <w:bCs/>
          <w:snapToGrid w:val="0"/>
          <w:szCs w:val="20"/>
        </w:rPr>
        <w:t>A Kedvezményezett a Projekt megvalósítása során a támogatást a Felhívás</w:t>
      </w:r>
      <w:r w:rsidR="005B5AAF">
        <w:rPr>
          <w:rFonts w:cs="Arial"/>
          <w:bCs/>
          <w:snapToGrid w:val="0"/>
          <w:szCs w:val="20"/>
        </w:rPr>
        <w:t xml:space="preserve"> és a támogatási kérelem alapján</w:t>
      </w:r>
      <w:r w:rsidRPr="005E70AB">
        <w:rPr>
          <w:rFonts w:cs="Arial"/>
          <w:bCs/>
          <w:snapToGrid w:val="0"/>
          <w:szCs w:val="20"/>
        </w:rPr>
        <w:t xml:space="preserve"> meghatározott indikátorok</w:t>
      </w:r>
      <w:r w:rsidR="005B5AAF">
        <w:rPr>
          <w:rFonts w:cs="Arial"/>
          <w:bCs/>
          <w:snapToGrid w:val="0"/>
          <w:szCs w:val="20"/>
        </w:rPr>
        <w:t xml:space="preserve"> (3. melléklet)</w:t>
      </w:r>
      <w:r w:rsidRPr="005E70AB">
        <w:rPr>
          <w:rFonts w:cs="Arial"/>
          <w:bCs/>
          <w:snapToGrid w:val="0"/>
          <w:szCs w:val="20"/>
        </w:rPr>
        <w:t xml:space="preserve"> és műszaki-szakmai eredmények elérése érdekében jogosult és köteles felhasználni. </w:t>
      </w:r>
    </w:p>
    <w:p w:rsidR="005E70AB" w:rsidRPr="005E70AB" w:rsidRDefault="005E70AB" w:rsidP="005E70AB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</w:p>
    <w:p w:rsidR="005E70AB" w:rsidRPr="005E70AB" w:rsidRDefault="005E70AB" w:rsidP="005E70AB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</w:p>
    <w:p w:rsidR="005E70AB" w:rsidRPr="005E70AB" w:rsidRDefault="005E70AB" w:rsidP="005E70AB">
      <w:pPr>
        <w:suppressAutoHyphens/>
        <w:overflowPunct w:val="0"/>
        <w:autoSpaceDE w:val="0"/>
        <w:textAlignment w:val="baseline"/>
        <w:rPr>
          <w:rFonts w:cs="Arial"/>
          <w:b/>
          <w:bCs/>
          <w:snapToGrid w:val="0"/>
          <w:szCs w:val="20"/>
        </w:rPr>
      </w:pPr>
      <w:r w:rsidRPr="005E70AB">
        <w:rPr>
          <w:rFonts w:cs="Arial"/>
          <w:bCs/>
          <w:snapToGrid w:val="0"/>
          <w:szCs w:val="20"/>
        </w:rPr>
        <w:t>A Kedvezményezett tudomással bír arról, hogy a kötelezettségvállalások teljesítése a projekt lezárásáig - vis maior kérelem esetén annak benyújtását követően - ellenőrzésre kerül</w:t>
      </w:r>
      <w:r w:rsidR="00332819">
        <w:rPr>
          <w:rFonts w:cs="Arial"/>
          <w:bCs/>
          <w:snapToGrid w:val="0"/>
          <w:szCs w:val="20"/>
        </w:rPr>
        <w:t>.</w:t>
      </w:r>
    </w:p>
    <w:p w:rsidR="005E70AB" w:rsidRDefault="005E70AB" w:rsidP="005A1FC0">
      <w:pPr>
        <w:suppressAutoHyphens/>
        <w:overflowPunct w:val="0"/>
        <w:autoSpaceDE w:val="0"/>
        <w:textAlignment w:val="baseline"/>
        <w:rPr>
          <w:rFonts w:cs="Arial"/>
          <w:bCs/>
          <w:snapToGrid w:val="0"/>
          <w:szCs w:val="20"/>
        </w:rPr>
      </w:pPr>
    </w:p>
    <w:p w:rsidR="006E3429" w:rsidRDefault="006E3429" w:rsidP="00AE7A5B">
      <w:pPr>
        <w:suppressAutoHyphens/>
        <w:jc w:val="left"/>
        <w:rPr>
          <w:rFonts w:cs="Arial"/>
          <w:b/>
          <w:bCs/>
          <w:szCs w:val="20"/>
          <w:lang w:eastAsia="ar-SA"/>
        </w:rPr>
      </w:pPr>
      <w:r w:rsidRPr="001A5509">
        <w:rPr>
          <w:rFonts w:cs="Arial"/>
          <w:b/>
          <w:bCs/>
          <w:szCs w:val="20"/>
          <w:lang w:eastAsia="ar-SA"/>
        </w:rPr>
        <w:t>Biztosítékadási kötelezettség</w:t>
      </w:r>
    </w:p>
    <w:p w:rsidR="0053582F" w:rsidRDefault="0053582F" w:rsidP="00AE7A5B">
      <w:pPr>
        <w:suppressAutoHyphens/>
        <w:jc w:val="left"/>
        <w:rPr>
          <w:rFonts w:cs="Arial"/>
          <w:b/>
          <w:bCs/>
          <w:szCs w:val="20"/>
          <w:lang w:eastAsia="ar-SA"/>
        </w:rPr>
      </w:pPr>
    </w:p>
    <w:p w:rsidR="001434CB" w:rsidRPr="008177A6" w:rsidRDefault="001434CB" w:rsidP="001434CB">
      <w:pPr>
        <w:suppressAutoHyphens/>
        <w:rPr>
          <w:rFonts w:cs="Arial"/>
          <w:szCs w:val="20"/>
        </w:rPr>
      </w:pPr>
      <w:r w:rsidRPr="008177A6">
        <w:rPr>
          <w:rFonts w:cs="Arial"/>
          <w:szCs w:val="20"/>
        </w:rPr>
        <w:t>Biztosítékot a Kedvezményezett nem köteles nyújtani tekintettel a 272/2014. (XI. 5.) Korm. rendelet 83. § (1a) bekezdésében foglaltakra.</w:t>
      </w:r>
    </w:p>
    <w:p w:rsidR="00BB499A" w:rsidRDefault="00BB499A" w:rsidP="00BB499A">
      <w:pPr>
        <w:suppressAutoHyphens/>
        <w:jc w:val="left"/>
        <w:rPr>
          <w:rFonts w:cs="Arial"/>
          <w:b/>
          <w:bCs/>
          <w:szCs w:val="20"/>
          <w:lang w:eastAsia="ar-SA"/>
        </w:rPr>
      </w:pPr>
    </w:p>
    <w:p w:rsidR="006E3429" w:rsidRDefault="006E3429" w:rsidP="006E3429">
      <w:pPr>
        <w:widowControl w:val="0"/>
        <w:rPr>
          <w:rFonts w:cs="Arial"/>
          <w:szCs w:val="20"/>
        </w:rPr>
      </w:pPr>
    </w:p>
    <w:p w:rsidR="00F4735A" w:rsidRDefault="00F4735A" w:rsidP="006E3429">
      <w:pPr>
        <w:widowControl w:val="0"/>
        <w:rPr>
          <w:rFonts w:cs="Arial"/>
          <w:szCs w:val="20"/>
        </w:rPr>
      </w:pPr>
    </w:p>
    <w:p w:rsidR="001434CB" w:rsidRPr="000F6914" w:rsidRDefault="001434CB" w:rsidP="001434CB">
      <w:pPr>
        <w:rPr>
          <w:rFonts w:cs="Arial"/>
          <w:b/>
          <w:szCs w:val="20"/>
        </w:rPr>
      </w:pPr>
      <w:r w:rsidRPr="000F6914">
        <w:rPr>
          <w:rFonts w:cs="Arial"/>
          <w:b/>
          <w:szCs w:val="20"/>
        </w:rPr>
        <w:t>Indokolás</w:t>
      </w:r>
      <w:r w:rsidRPr="000F6914">
        <w:rPr>
          <w:rStyle w:val="Lbjegyzet-hivatkozs"/>
          <w:rFonts w:cs="Arial"/>
          <w:b/>
          <w:szCs w:val="20"/>
        </w:rPr>
        <w:footnoteReference w:id="8"/>
      </w:r>
    </w:p>
    <w:p w:rsidR="001434CB" w:rsidRPr="000F6914" w:rsidRDefault="001434CB" w:rsidP="001434CB">
      <w:pPr>
        <w:rPr>
          <w:rFonts w:cs="Arial"/>
          <w:b/>
          <w:szCs w:val="20"/>
        </w:rPr>
      </w:pPr>
    </w:p>
    <w:p w:rsidR="001434CB" w:rsidRPr="00F74B85" w:rsidRDefault="001434CB" w:rsidP="001434CB">
      <w:pPr>
        <w:rPr>
          <w:rFonts w:cs="Arial"/>
          <w:b/>
          <w:i/>
          <w:szCs w:val="20"/>
        </w:rPr>
      </w:pPr>
      <w:r w:rsidRPr="00F74B85">
        <w:rPr>
          <w:rFonts w:cs="Arial"/>
          <w:b/>
          <w:i/>
          <w:szCs w:val="20"/>
        </w:rPr>
        <w:t>……………..</w:t>
      </w:r>
    </w:p>
    <w:p w:rsidR="001434CB" w:rsidRPr="00F74B85" w:rsidRDefault="001434CB" w:rsidP="001434CB">
      <w:pPr>
        <w:rPr>
          <w:rFonts w:cs="Arial"/>
          <w:i/>
          <w:szCs w:val="20"/>
        </w:rPr>
      </w:pPr>
    </w:p>
    <w:p w:rsidR="001434CB" w:rsidRPr="00F74B85" w:rsidRDefault="001434CB" w:rsidP="001434CB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  <w:r w:rsidRPr="00F74B85">
        <w:rPr>
          <w:rFonts w:cs="Arial"/>
          <w:szCs w:val="20"/>
        </w:rPr>
        <w:t>A 272/2014. (XI.5.) Korm. rendelet 152. § (2) bekezdése alapján a Kedvezményezett a jelen Okirat ellen, annak kézbesítésétől számított 10 napon belül az európai uniós források felhasználásáért felelős miniszternek címzett kifogást nyújthat be, amennyiben az</w:t>
      </w:r>
      <w:r>
        <w:rPr>
          <w:rFonts w:cs="Arial"/>
          <w:szCs w:val="20"/>
        </w:rPr>
        <w:t xml:space="preserve"> Okirat jogszabálysértő vagy a F</w:t>
      </w:r>
      <w:r w:rsidRPr="00F74B85">
        <w:rPr>
          <w:rFonts w:cs="Arial"/>
          <w:szCs w:val="20"/>
        </w:rPr>
        <w:t xml:space="preserve">elhívásba ütközik. </w:t>
      </w:r>
    </w:p>
    <w:p w:rsidR="001434CB" w:rsidRPr="00F74B85" w:rsidRDefault="001434CB" w:rsidP="001434CB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</w:p>
    <w:p w:rsidR="001434CB" w:rsidRPr="00F74B85" w:rsidRDefault="001434CB" w:rsidP="001434CB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  <w:r w:rsidRPr="00F74B85">
        <w:rPr>
          <w:rFonts w:cs="Arial"/>
          <w:szCs w:val="20"/>
        </w:rPr>
        <w:t xml:space="preserve">A kifogást annak benyújtója az elektronikus alkalmazáson keresztül mindaddig visszavonhatja, amíg a kifogást elbíráló szerv azt érdemben el nem bírálta. A visszavont kifogást újból előterjeszteni nem lehet. </w:t>
      </w:r>
    </w:p>
    <w:p w:rsidR="001434CB" w:rsidRPr="00F74B85" w:rsidRDefault="001434CB" w:rsidP="001434CB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</w:p>
    <w:p w:rsidR="001434CB" w:rsidRPr="00F74B85" w:rsidRDefault="001434CB" w:rsidP="001434CB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  <w:r w:rsidRPr="00F74B85">
        <w:rPr>
          <w:rFonts w:cs="Arial"/>
          <w:szCs w:val="20"/>
        </w:rPr>
        <w:t xml:space="preserve">A 272/2014. (XI.5.) Korm. rendelet előírja továbbá, hogy ha a kifogást a támogatási kérelmet költségcsökkentéssel támogató döntés ellen nyújtják be, a </w:t>
      </w:r>
      <w:proofErr w:type="gramStart"/>
      <w:r w:rsidRPr="00F74B85">
        <w:rPr>
          <w:rFonts w:cs="Arial"/>
          <w:szCs w:val="20"/>
        </w:rPr>
        <w:t>kifogás</w:t>
      </w:r>
      <w:proofErr w:type="gramEnd"/>
      <w:r w:rsidRPr="00F74B85">
        <w:rPr>
          <w:rFonts w:cs="Arial"/>
          <w:szCs w:val="20"/>
        </w:rPr>
        <w:t xml:space="preserve"> benyújtója a kifogással egyidejűleg köteles arról is nyilatkozni, hogy a kifogás elutasítása esetén a kifogással támadott költségcsökkentéssel kíván-e támogatási jogviszonyt létesíteni.</w:t>
      </w:r>
    </w:p>
    <w:p w:rsidR="001434CB" w:rsidRDefault="001434CB" w:rsidP="00403ED8">
      <w:pPr>
        <w:suppressAutoHyphens/>
        <w:overflowPunct w:val="0"/>
        <w:autoSpaceDE w:val="0"/>
        <w:textAlignment w:val="baseline"/>
        <w:rPr>
          <w:rFonts w:cs="Arial"/>
          <w:b/>
          <w:szCs w:val="20"/>
        </w:rPr>
      </w:pPr>
    </w:p>
    <w:p w:rsidR="001434CB" w:rsidRDefault="001434CB" w:rsidP="00403ED8">
      <w:pPr>
        <w:suppressAutoHyphens/>
        <w:overflowPunct w:val="0"/>
        <w:autoSpaceDE w:val="0"/>
        <w:textAlignment w:val="baseline"/>
        <w:rPr>
          <w:rFonts w:cs="Arial"/>
          <w:b/>
          <w:szCs w:val="20"/>
        </w:rPr>
      </w:pPr>
    </w:p>
    <w:p w:rsidR="00403ED8" w:rsidRPr="00D66687" w:rsidRDefault="00403ED8" w:rsidP="00403ED8">
      <w:pPr>
        <w:suppressAutoHyphens/>
        <w:overflowPunct w:val="0"/>
        <w:autoSpaceDE w:val="0"/>
        <w:textAlignment w:val="baseline"/>
        <w:rPr>
          <w:rFonts w:cs="Arial"/>
          <w:b/>
          <w:szCs w:val="20"/>
        </w:rPr>
      </w:pPr>
      <w:r w:rsidRPr="00D66687">
        <w:rPr>
          <w:rFonts w:cs="Arial"/>
          <w:b/>
          <w:szCs w:val="20"/>
        </w:rPr>
        <w:t>Záró rendelkezések</w:t>
      </w:r>
    </w:p>
    <w:p w:rsidR="00EF2B1A" w:rsidRPr="001A5509" w:rsidRDefault="00EF2B1A" w:rsidP="006E3429">
      <w:pPr>
        <w:widowControl w:val="0"/>
        <w:rPr>
          <w:rFonts w:cs="Arial"/>
          <w:szCs w:val="20"/>
        </w:rPr>
      </w:pPr>
    </w:p>
    <w:p w:rsidR="00F936D7" w:rsidRPr="001A5509" w:rsidRDefault="00F4735A" w:rsidP="00F936D7">
      <w:pPr>
        <w:rPr>
          <w:rFonts w:cs="Arial"/>
          <w:szCs w:val="20"/>
          <w:u w:val="single"/>
        </w:rPr>
      </w:pPr>
      <w:r>
        <w:rPr>
          <w:rFonts w:cs="Arial"/>
          <w:szCs w:val="20"/>
        </w:rPr>
        <w:t>A benyújtott</w:t>
      </w:r>
      <w:r w:rsidR="007D1FBF">
        <w:rPr>
          <w:rFonts w:cs="Arial"/>
          <w:szCs w:val="20"/>
        </w:rPr>
        <w:t xml:space="preserve"> támogatási kérelem </w:t>
      </w:r>
      <w:r w:rsidR="00F936D7" w:rsidRPr="001A5509">
        <w:rPr>
          <w:rFonts w:cs="Arial"/>
          <w:szCs w:val="20"/>
        </w:rPr>
        <w:t xml:space="preserve">értelmében a Kedvezményezett a vissza nem térítendő támogatást köteles a módosított </w:t>
      </w:r>
      <w:r w:rsidR="007D1FBF">
        <w:rPr>
          <w:rFonts w:cs="Arial"/>
          <w:szCs w:val="20"/>
        </w:rPr>
        <w:t xml:space="preserve">támogatási kérelemben </w:t>
      </w:r>
      <w:r w:rsidR="00F936D7" w:rsidRPr="001A5509">
        <w:rPr>
          <w:rFonts w:cs="Arial"/>
          <w:szCs w:val="20"/>
        </w:rPr>
        <w:t>meghatározott feladatok végrehajtására fordítani.</w:t>
      </w:r>
    </w:p>
    <w:p w:rsidR="00F936D7" w:rsidRDefault="00F936D7" w:rsidP="00F936D7">
      <w:pPr>
        <w:rPr>
          <w:rFonts w:cs="Arial"/>
          <w:szCs w:val="20"/>
        </w:rPr>
      </w:pPr>
      <w:r w:rsidRPr="001A5509">
        <w:rPr>
          <w:rFonts w:cs="Arial"/>
          <w:szCs w:val="20"/>
        </w:rPr>
        <w:t xml:space="preserve">A Kedvezményezett a támogatás felhasználása során köteles a vonatkozó jogszabályok, így különösen, </w:t>
      </w:r>
      <w:r w:rsidR="00D66687" w:rsidRPr="00853D17">
        <w:rPr>
          <w:rFonts w:cs="Arial"/>
          <w:szCs w:val="20"/>
        </w:rPr>
        <w:t>az államháztartásról szóló 2011. évi CXCV. törvény, az államháztartásról szóló törvény végrehajtásáról szóló 368/2011. (XII. 31.) Korm. rendelet</w:t>
      </w:r>
      <w:r w:rsidR="00D66687">
        <w:rPr>
          <w:rFonts w:cs="Arial"/>
          <w:szCs w:val="20"/>
        </w:rPr>
        <w:t xml:space="preserve"> és</w:t>
      </w:r>
      <w:r w:rsidR="00D66687" w:rsidRPr="00853D17">
        <w:rPr>
          <w:rFonts w:cs="Arial"/>
          <w:szCs w:val="20"/>
        </w:rPr>
        <w:t xml:space="preserve"> </w:t>
      </w:r>
      <w:r w:rsidRPr="001A5509">
        <w:rPr>
          <w:rFonts w:cs="Arial"/>
          <w:szCs w:val="20"/>
        </w:rPr>
        <w:t xml:space="preserve">a </w:t>
      </w:r>
      <w:r w:rsidR="00EF2B1A" w:rsidRPr="00EF2B1A">
        <w:rPr>
          <w:rFonts w:cs="Arial"/>
          <w:szCs w:val="20"/>
        </w:rPr>
        <w:t>272/2014. (XI.5.) Korm. rendelet</w:t>
      </w:r>
      <w:r w:rsidR="00D66687">
        <w:rPr>
          <w:rFonts w:cs="Arial"/>
          <w:szCs w:val="20"/>
        </w:rPr>
        <w:t>, továbbá</w:t>
      </w:r>
      <w:r w:rsidRPr="001A5509">
        <w:rPr>
          <w:rFonts w:cs="Arial"/>
          <w:szCs w:val="20"/>
        </w:rPr>
        <w:t xml:space="preserve"> az ÁSZF rendelkezéseinek megtartására.</w:t>
      </w:r>
      <w:r w:rsidR="00D66687">
        <w:rPr>
          <w:rFonts w:cs="Arial"/>
          <w:szCs w:val="20"/>
        </w:rPr>
        <w:t xml:space="preserve"> A Kedvezményezett </w:t>
      </w:r>
      <w:r w:rsidR="00853D17" w:rsidRPr="00853D17">
        <w:rPr>
          <w:rFonts w:cs="Arial"/>
          <w:szCs w:val="20"/>
        </w:rPr>
        <w:t>tudomásul veszi, hogy a</w:t>
      </w:r>
      <w:r w:rsidR="0044095F">
        <w:rPr>
          <w:rFonts w:cs="Arial"/>
          <w:szCs w:val="20"/>
        </w:rPr>
        <w:t>z Okirat</w:t>
      </w:r>
      <w:r w:rsidR="00853D17" w:rsidRPr="00853D17">
        <w:rPr>
          <w:rFonts w:cs="Arial"/>
          <w:szCs w:val="20"/>
        </w:rPr>
        <w:t>, valamint az ÁSZF a vonatkozó jogszabályok módosításával, illetve új, a</w:t>
      </w:r>
      <w:r w:rsidR="0044095F">
        <w:rPr>
          <w:rFonts w:cs="Arial"/>
          <w:szCs w:val="20"/>
        </w:rPr>
        <w:t>z Okirat</w:t>
      </w:r>
      <w:r w:rsidR="00853D17" w:rsidRPr="00853D17">
        <w:rPr>
          <w:rFonts w:cs="Arial"/>
          <w:szCs w:val="20"/>
        </w:rPr>
        <w:t xml:space="preserve"> és az ÁSZF szempontjából releváns jogszabályok hatálybalépésével minden külön intézkedés nélkül módosulnak.</w:t>
      </w:r>
    </w:p>
    <w:p w:rsidR="00853D17" w:rsidRDefault="00853D17" w:rsidP="00F936D7">
      <w:pPr>
        <w:rPr>
          <w:rFonts w:cs="Arial"/>
          <w:szCs w:val="20"/>
        </w:rPr>
      </w:pPr>
    </w:p>
    <w:p w:rsidR="00DD13F5" w:rsidRDefault="00B576DA" w:rsidP="00F936D7">
      <w:pPr>
        <w:rPr>
          <w:rFonts w:cs="Arial"/>
          <w:szCs w:val="20"/>
        </w:rPr>
      </w:pPr>
      <w:proofErr w:type="gramStart"/>
      <w:r w:rsidRPr="00A9099D">
        <w:rPr>
          <w:rFonts w:cs="Arial"/>
          <w:szCs w:val="20"/>
        </w:rPr>
        <w:t xml:space="preserve">A Kedvezményezett szavatol azért, hogy – az információs önrendelkezési jogról és az információszabadságról szóló 2011. évi CXII. törvény előírásainak megfelelően – </w:t>
      </w:r>
      <w:r w:rsidR="005A1FC0" w:rsidRPr="00806979">
        <w:rPr>
          <w:rFonts w:cs="Arial"/>
          <w:szCs w:val="20"/>
        </w:rPr>
        <w:t xml:space="preserve">a </w:t>
      </w:r>
      <w:proofErr w:type="spellStart"/>
      <w:r w:rsidR="005A1FC0" w:rsidRPr="00806979">
        <w:rPr>
          <w:rFonts w:cs="Arial"/>
          <w:szCs w:val="20"/>
        </w:rPr>
        <w:t>projektadatlapon</w:t>
      </w:r>
      <w:proofErr w:type="spellEnd"/>
      <w:r w:rsidR="005A1FC0" w:rsidRPr="00806979">
        <w:rPr>
          <w:rFonts w:cs="Arial"/>
          <w:szCs w:val="20"/>
        </w:rPr>
        <w:t xml:space="preserve"> feltüntetett projektfelelős, a </w:t>
      </w:r>
      <w:proofErr w:type="spellStart"/>
      <w:r w:rsidR="005A1FC0" w:rsidRPr="00806979">
        <w:rPr>
          <w:rFonts w:cs="Arial"/>
          <w:szCs w:val="20"/>
        </w:rPr>
        <w:t>projektadatlapon</w:t>
      </w:r>
      <w:proofErr w:type="spellEnd"/>
      <w:r w:rsidR="005A1FC0" w:rsidRPr="00806979">
        <w:rPr>
          <w:rFonts w:cs="Arial"/>
          <w:szCs w:val="20"/>
        </w:rPr>
        <w:t xml:space="preserve"> és mellékleteiben feltüntetett más személyek, illetve a Projekt megvalósításában résztvevő személyek, valamint a beszámolás, a szabálytalansági eljárás és az ellenőrzési tevékenység során átadott dokumentumokban feltüntetett személyek személyes adataiknak a Támogató és a Miniszterelnökség által történő kezeléséhez (ideértve ezen adatok felvételét, tárolását, nyilvánosságra</w:t>
      </w:r>
      <w:proofErr w:type="gramEnd"/>
      <w:r w:rsidR="005A1FC0" w:rsidRPr="00806979">
        <w:rPr>
          <w:rFonts w:cs="Arial"/>
          <w:szCs w:val="20"/>
        </w:rPr>
        <w:t xml:space="preserve"> </w:t>
      </w:r>
      <w:proofErr w:type="gramStart"/>
      <w:r w:rsidR="005A1FC0" w:rsidRPr="00806979">
        <w:rPr>
          <w:rFonts w:cs="Arial"/>
          <w:szCs w:val="20"/>
        </w:rPr>
        <w:t>hozatalát</w:t>
      </w:r>
      <w:proofErr w:type="gramEnd"/>
      <w:r w:rsidR="005A1FC0" w:rsidRPr="00806979">
        <w:rPr>
          <w:rFonts w:cs="Arial"/>
          <w:szCs w:val="20"/>
        </w:rPr>
        <w:t xml:space="preserve">, statisztikai módszerekkel történő feldolgozását is) kifejezetten hozzájárultak. Ennek alapján a Kedvezményezett szavatol azért, hogy </w:t>
      </w:r>
      <w:proofErr w:type="gramStart"/>
      <w:r w:rsidR="005A1FC0" w:rsidRPr="00806979">
        <w:rPr>
          <w:rFonts w:cs="Arial"/>
          <w:szCs w:val="20"/>
        </w:rPr>
        <w:t>ezen</w:t>
      </w:r>
      <w:proofErr w:type="gramEnd"/>
      <w:r w:rsidR="005A1FC0" w:rsidRPr="00806979">
        <w:rPr>
          <w:rFonts w:cs="Arial"/>
          <w:szCs w:val="20"/>
        </w:rPr>
        <w:t xml:space="preserve"> személyes adatok fentieknek megfelelő kezelése az érintettek hozzájárulásával történik.</w:t>
      </w:r>
    </w:p>
    <w:p w:rsidR="005A1FC0" w:rsidRPr="00806979" w:rsidRDefault="005A1FC0" w:rsidP="005A1FC0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</w:p>
    <w:p w:rsidR="00DD13F5" w:rsidRDefault="00DD13F5" w:rsidP="00F936D7">
      <w:pPr>
        <w:rPr>
          <w:rFonts w:cs="Arial"/>
          <w:szCs w:val="20"/>
        </w:rPr>
      </w:pPr>
    </w:p>
    <w:p w:rsidR="00F936D7" w:rsidRPr="00853D17" w:rsidRDefault="00F936D7" w:rsidP="00F936D7">
      <w:pPr>
        <w:rPr>
          <w:rFonts w:cs="Arial"/>
          <w:szCs w:val="20"/>
        </w:rPr>
      </w:pPr>
      <w:r w:rsidRPr="00853D17">
        <w:rPr>
          <w:rFonts w:cs="Arial"/>
          <w:szCs w:val="20"/>
        </w:rPr>
        <w:t xml:space="preserve">A Kedvezményezett és a Támogató közötti kapcsolattartás </w:t>
      </w:r>
      <w:r w:rsidR="00403ED8" w:rsidRPr="00853D17">
        <w:rPr>
          <w:rFonts w:cs="Arial"/>
          <w:szCs w:val="20"/>
        </w:rPr>
        <w:t xml:space="preserve">272/2014. (XI. 5.) Korm. rendelet </w:t>
      </w:r>
      <w:r w:rsidRPr="00853D17">
        <w:rPr>
          <w:rFonts w:cs="Arial"/>
          <w:szCs w:val="20"/>
        </w:rPr>
        <w:t>1. mellékletének XII. fejezete alapján történik.</w:t>
      </w:r>
    </w:p>
    <w:p w:rsidR="00F936D7" w:rsidRPr="001A5509" w:rsidRDefault="00D66687" w:rsidP="00F936D7">
      <w:pPr>
        <w:rPr>
          <w:rFonts w:cs="Arial"/>
          <w:szCs w:val="20"/>
        </w:rPr>
      </w:pPr>
      <w:r>
        <w:rPr>
          <w:rFonts w:cs="Arial"/>
          <w:szCs w:val="20"/>
        </w:rPr>
        <w:t xml:space="preserve">A </w:t>
      </w:r>
      <w:r w:rsidR="00F936D7" w:rsidRPr="00853D17">
        <w:rPr>
          <w:rFonts w:cs="Arial"/>
          <w:szCs w:val="20"/>
        </w:rPr>
        <w:t xml:space="preserve">Kedvezményezett és </w:t>
      </w:r>
      <w:r>
        <w:rPr>
          <w:rFonts w:cs="Arial"/>
          <w:szCs w:val="20"/>
        </w:rPr>
        <w:t xml:space="preserve">a </w:t>
      </w:r>
      <w:r w:rsidR="00F936D7" w:rsidRPr="00853D17">
        <w:rPr>
          <w:rFonts w:cs="Arial"/>
          <w:szCs w:val="20"/>
        </w:rPr>
        <w:t>Támogató a Projekt megvalósításának időtartamára kapcsolattartót jelölnek ki. Változás esetén, a változást követően 8 napon belül tájékoztatják egymást.</w:t>
      </w:r>
    </w:p>
    <w:p w:rsidR="00D66687" w:rsidRDefault="00D66687" w:rsidP="00EF2B1A">
      <w:pPr>
        <w:rPr>
          <w:rFonts w:cs="Arial"/>
          <w:szCs w:val="20"/>
        </w:rPr>
      </w:pPr>
    </w:p>
    <w:p w:rsidR="00F314D8" w:rsidRDefault="00EF2B1A" w:rsidP="00EF2B1A">
      <w:pPr>
        <w:rPr>
          <w:rFonts w:cs="Arial"/>
          <w:szCs w:val="20"/>
        </w:rPr>
      </w:pPr>
      <w:r w:rsidRPr="00EF2B1A">
        <w:rPr>
          <w:rFonts w:cs="Arial"/>
          <w:szCs w:val="20"/>
        </w:rPr>
        <w:lastRenderedPageBreak/>
        <w:t xml:space="preserve">Az Okirathoz </w:t>
      </w:r>
      <w:proofErr w:type="gramStart"/>
      <w:r w:rsidRPr="00B46CC1">
        <w:rPr>
          <w:rFonts w:cs="Arial"/>
          <w:szCs w:val="20"/>
        </w:rPr>
        <w:t>csatolt …</w:t>
      </w:r>
      <w:proofErr w:type="gramEnd"/>
      <w:r w:rsidRPr="00B46CC1">
        <w:rPr>
          <w:rFonts w:cs="Arial"/>
          <w:szCs w:val="20"/>
        </w:rPr>
        <w:t>… db melléklet,</w:t>
      </w:r>
      <w:r w:rsidRPr="00EF2B1A">
        <w:rPr>
          <w:rFonts w:cs="Arial"/>
          <w:szCs w:val="20"/>
        </w:rPr>
        <w:t xml:space="preserve"> és az Okirathoz fizikai értelemben nem csatolt, de az Okiratban vagy az </w:t>
      </w:r>
      <w:proofErr w:type="spellStart"/>
      <w:r w:rsidRPr="00EF2B1A">
        <w:rPr>
          <w:rFonts w:cs="Arial"/>
          <w:szCs w:val="20"/>
        </w:rPr>
        <w:t>ÁSZF-ben</w:t>
      </w:r>
      <w:proofErr w:type="spellEnd"/>
      <w:r w:rsidRPr="00EF2B1A">
        <w:rPr>
          <w:rFonts w:cs="Arial"/>
          <w:szCs w:val="20"/>
        </w:rPr>
        <w:t xml:space="preserve"> hivatkozott mellékletek, továbbá a </w:t>
      </w:r>
      <w:r w:rsidR="00F466FD">
        <w:rPr>
          <w:rFonts w:cs="Arial"/>
          <w:szCs w:val="20"/>
        </w:rPr>
        <w:t>támogatási kérelem</w:t>
      </w:r>
      <w:r w:rsidRPr="00EF2B1A">
        <w:rPr>
          <w:rFonts w:cs="Arial"/>
          <w:szCs w:val="20"/>
        </w:rPr>
        <w:t xml:space="preserve"> és annak mellékletét képező valamennyi nyilatkozat, dokumentum az Okirat elválaszthatatlan része.</w:t>
      </w:r>
    </w:p>
    <w:p w:rsidR="00403ED8" w:rsidRDefault="00B576DA" w:rsidP="00EF2B1A">
      <w:pPr>
        <w:suppressAutoHyphens/>
        <w:overflowPunct w:val="0"/>
        <w:autoSpaceDE w:val="0"/>
        <w:jc w:val="left"/>
        <w:textAlignment w:val="baseline"/>
        <w:rPr>
          <w:rFonts w:cs="Arial"/>
          <w:szCs w:val="20"/>
        </w:rPr>
      </w:pPr>
      <w:r w:rsidRPr="00A9099D">
        <w:rPr>
          <w:rFonts w:cs="Arial"/>
          <w:szCs w:val="20"/>
        </w:rPr>
        <w:t xml:space="preserve">A mindenkor hatályos ÁSZF a </w:t>
      </w:r>
      <w:hyperlink r:id="rId9" w:history="1">
        <w:r w:rsidR="00615DB1" w:rsidRPr="00D742F0">
          <w:rPr>
            <w:rStyle w:val="Hiperhivatkozs"/>
            <w:rFonts w:cs="Arial"/>
            <w:szCs w:val="20"/>
          </w:rPr>
          <w:t>www.szechenyi2020.hu</w:t>
        </w:r>
      </w:hyperlink>
      <w:r w:rsidR="00615DB1">
        <w:rPr>
          <w:rFonts w:cs="Arial"/>
          <w:szCs w:val="20"/>
        </w:rPr>
        <w:t xml:space="preserve"> </w:t>
      </w:r>
      <w:r w:rsidRPr="00A9099D">
        <w:rPr>
          <w:rFonts w:cs="Arial"/>
          <w:szCs w:val="20"/>
        </w:rPr>
        <w:t>oldalon található meg.</w:t>
      </w:r>
    </w:p>
    <w:p w:rsidR="00F466FD" w:rsidRDefault="00F466FD" w:rsidP="00EF2B1A">
      <w:pPr>
        <w:suppressAutoHyphens/>
        <w:overflowPunct w:val="0"/>
        <w:autoSpaceDE w:val="0"/>
        <w:jc w:val="left"/>
        <w:textAlignment w:val="baseline"/>
        <w:rPr>
          <w:rFonts w:cs="Arial"/>
          <w:szCs w:val="20"/>
        </w:rPr>
      </w:pPr>
    </w:p>
    <w:p w:rsidR="00F314D8" w:rsidRPr="001A5509" w:rsidRDefault="00F314D8" w:rsidP="00EF2B1A">
      <w:pPr>
        <w:suppressAutoHyphens/>
        <w:overflowPunct w:val="0"/>
        <w:autoSpaceDE w:val="0"/>
        <w:jc w:val="left"/>
        <w:textAlignment w:val="baseline"/>
        <w:rPr>
          <w:rFonts w:cs="Arial"/>
          <w:szCs w:val="20"/>
        </w:rPr>
      </w:pPr>
      <w:r w:rsidRPr="001A5509">
        <w:rPr>
          <w:rFonts w:cs="Arial"/>
          <w:szCs w:val="20"/>
        </w:rPr>
        <w:t xml:space="preserve">Jelen Okirat a közlés napjával lép hatályba. </w:t>
      </w:r>
    </w:p>
    <w:p w:rsidR="00F314D8" w:rsidRPr="001A5509" w:rsidRDefault="00154D0A" w:rsidP="00F314D8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  <w:r>
        <w:rPr>
          <w:rStyle w:val="Lbjegyzet-hivatkozs"/>
          <w:rFonts w:cs="Arial"/>
          <w:szCs w:val="20"/>
        </w:rPr>
        <w:footnoteReference w:id="9"/>
      </w:r>
    </w:p>
    <w:p w:rsidR="00F314D8" w:rsidRPr="001A5509" w:rsidRDefault="00F314D8" w:rsidP="00F314D8">
      <w:pPr>
        <w:tabs>
          <w:tab w:val="left" w:pos="426"/>
        </w:tabs>
        <w:suppressAutoHyphens/>
        <w:overflowPunct w:val="0"/>
        <w:autoSpaceDE w:val="0"/>
        <w:contextualSpacing/>
        <w:textAlignment w:val="baseline"/>
        <w:rPr>
          <w:rFonts w:cs="Arial"/>
          <w:szCs w:val="20"/>
        </w:rPr>
      </w:pPr>
      <w:r w:rsidRPr="001A5509">
        <w:rPr>
          <w:rFonts w:cs="Arial"/>
          <w:szCs w:val="20"/>
        </w:rPr>
        <w:t xml:space="preserve">Jelen Okirat </w:t>
      </w:r>
      <w:proofErr w:type="gramStart"/>
      <w:r w:rsidRPr="001A5509">
        <w:rPr>
          <w:rFonts w:cs="Arial"/>
          <w:szCs w:val="20"/>
        </w:rPr>
        <w:t>hatálybalépés</w:t>
      </w:r>
      <w:r w:rsidR="00F05DC0">
        <w:rPr>
          <w:rFonts w:cs="Arial"/>
          <w:szCs w:val="20"/>
        </w:rPr>
        <w:t>é</w:t>
      </w:r>
      <w:r w:rsidRPr="001A5509">
        <w:rPr>
          <w:rFonts w:cs="Arial"/>
          <w:szCs w:val="20"/>
        </w:rPr>
        <w:t>nek napja</w:t>
      </w:r>
      <w:proofErr w:type="gramEnd"/>
      <w:r w:rsidRPr="001A5509">
        <w:rPr>
          <w:rFonts w:cs="Arial"/>
          <w:szCs w:val="20"/>
        </w:rPr>
        <w:t xml:space="preserve"> az elfogadás, illetve a kifogás benyújtására nyitva álló határidő utolsó napját követő nap, tekintettel arra, hogy az Okiratban meghatározott feltétel eltér a benyújtott támogatási kérelem feltételeitől, így a támogatási jogviszony létrejöttének feltétele az Okirat kedvezményezett általi elfogadása. Elfogadásnak tekinthető, ha a támogatói okirat kézbesítését vagy egyéb módon történő átvételét követően a kedvezményezett a kifogás benyújtására nyitva álló határidőben kifogást nem nyújt be.</w:t>
      </w:r>
    </w:p>
    <w:p w:rsidR="001A5509" w:rsidRPr="001A5509" w:rsidRDefault="001A5509" w:rsidP="001A5509">
      <w:pPr>
        <w:suppressAutoHyphens/>
        <w:overflowPunct w:val="0"/>
        <w:autoSpaceDE w:val="0"/>
        <w:jc w:val="left"/>
        <w:textAlignment w:val="baseline"/>
        <w:rPr>
          <w:rFonts w:cs="Arial"/>
          <w:szCs w:val="20"/>
        </w:rPr>
      </w:pPr>
    </w:p>
    <w:p w:rsidR="00F314D8" w:rsidRPr="001A5509" w:rsidRDefault="00F314D8" w:rsidP="00F314D8">
      <w:pPr>
        <w:rPr>
          <w:rFonts w:cs="Arial"/>
          <w:szCs w:val="20"/>
        </w:rPr>
      </w:pPr>
    </w:p>
    <w:p w:rsidR="00D66687" w:rsidRPr="00D66687" w:rsidRDefault="00D66687" w:rsidP="00D66687">
      <w:pPr>
        <w:suppressAutoHyphens/>
        <w:overflowPunct w:val="0"/>
        <w:autoSpaceDE w:val="0"/>
        <w:textAlignment w:val="baseline"/>
        <w:rPr>
          <w:rFonts w:cs="Arial"/>
          <w:szCs w:val="20"/>
        </w:rPr>
      </w:pPr>
      <w:r w:rsidRPr="00D66687">
        <w:rPr>
          <w:rFonts w:cs="Arial"/>
          <w:szCs w:val="20"/>
        </w:rPr>
        <w:t>Az Okiratban nem szabályozott kérdésekben a vonatkozó magyar – ide értve a Polgári Törvénykönyvről szóló 2013. évi V. törvényt is – és európai uniós jogszabályok rendelkezései az irányadók.</w:t>
      </w:r>
    </w:p>
    <w:p w:rsidR="00F314D8" w:rsidRDefault="00F314D8" w:rsidP="00F314D8">
      <w:pPr>
        <w:rPr>
          <w:rFonts w:cs="Arial"/>
          <w:szCs w:val="20"/>
        </w:rPr>
      </w:pPr>
    </w:p>
    <w:p w:rsidR="00DD13F5" w:rsidRDefault="00DD13F5" w:rsidP="00F314D8">
      <w:pPr>
        <w:rPr>
          <w:rFonts w:cs="Arial"/>
          <w:szCs w:val="20"/>
        </w:rPr>
      </w:pPr>
    </w:p>
    <w:p w:rsidR="00F314D8" w:rsidRPr="001A5509" w:rsidRDefault="00F314D8" w:rsidP="00F314D8">
      <w:pPr>
        <w:jc w:val="center"/>
        <w:rPr>
          <w:rFonts w:cs="Arial"/>
          <w:szCs w:val="20"/>
        </w:rPr>
      </w:pPr>
      <w:r w:rsidRPr="001A5509">
        <w:rPr>
          <w:rFonts w:cs="Arial"/>
          <w:szCs w:val="20"/>
        </w:rPr>
        <w:t>Korrupció-ellenes záradék</w:t>
      </w:r>
    </w:p>
    <w:p w:rsidR="00F314D8" w:rsidRPr="001A5509" w:rsidRDefault="00F314D8" w:rsidP="00F314D8">
      <w:pPr>
        <w:jc w:val="center"/>
        <w:rPr>
          <w:rFonts w:cs="Arial"/>
          <w:szCs w:val="20"/>
        </w:rPr>
      </w:pPr>
    </w:p>
    <w:p w:rsidR="00F936D7" w:rsidRPr="001A5509" w:rsidRDefault="00F314D8" w:rsidP="00F314D8">
      <w:pPr>
        <w:rPr>
          <w:rFonts w:cs="Arial"/>
          <w:szCs w:val="20"/>
        </w:rPr>
      </w:pPr>
      <w:r w:rsidRPr="001A5509">
        <w:rPr>
          <w:rFonts w:cs="Arial"/>
          <w:szCs w:val="20"/>
        </w:rPr>
        <w:t>A Kedvezményezett nem követhet el, nem engedélyezhet, illetve harmadik személyt nem jogosíthat fel olyan cselekményekre, amely a közélet tisztaságára vonatkozó, valamint a korrupció-ellenes jogszabályok megsértését eredményezi. A Kedvezményezett nem fogadhat el, nem ajánlhat fel és nem adhat az eljáró harmadik személynek ajándékot, illetve pénzbeli vagy nem pénzbeli juttatást.</w:t>
      </w:r>
    </w:p>
    <w:p w:rsidR="001A5509" w:rsidRDefault="001A5509" w:rsidP="00F936D7">
      <w:pPr>
        <w:rPr>
          <w:rFonts w:cs="Arial"/>
          <w:szCs w:val="20"/>
        </w:rPr>
      </w:pPr>
    </w:p>
    <w:p w:rsidR="001A5509" w:rsidRPr="00AA3912" w:rsidRDefault="00C1081F" w:rsidP="00F936D7">
      <w:pPr>
        <w:rPr>
          <w:rFonts w:cs="Arial"/>
          <w:szCs w:val="20"/>
        </w:rPr>
      </w:pPr>
      <w:r w:rsidRPr="00AA3912">
        <w:rPr>
          <w:rFonts w:cs="Arial"/>
          <w:szCs w:val="20"/>
        </w:rPr>
        <w:t xml:space="preserve">Az </w:t>
      </w:r>
      <w:proofErr w:type="gramStart"/>
      <w:r w:rsidRPr="00AA3912">
        <w:rPr>
          <w:rFonts w:cs="Arial"/>
          <w:szCs w:val="20"/>
        </w:rPr>
        <w:t>Okirat …</w:t>
      </w:r>
      <w:proofErr w:type="gramEnd"/>
      <w:r w:rsidRPr="00AA3912">
        <w:rPr>
          <w:rFonts w:cs="Arial"/>
          <w:szCs w:val="20"/>
        </w:rPr>
        <w:t xml:space="preserve"> oldalon és 1 db eredeti példányban, elektronikus aláírással kerül aláírásra és elektronikus úton megküldésre.</w:t>
      </w:r>
    </w:p>
    <w:p w:rsidR="00853D17" w:rsidRDefault="00853D17" w:rsidP="00F936D7">
      <w:pPr>
        <w:rPr>
          <w:rFonts w:cs="Arial"/>
          <w:szCs w:val="20"/>
        </w:rPr>
      </w:pPr>
    </w:p>
    <w:p w:rsidR="003A4DB5" w:rsidRDefault="003A4DB5" w:rsidP="00F936D7">
      <w:pPr>
        <w:rPr>
          <w:rFonts w:cs="Arial"/>
          <w:szCs w:val="20"/>
        </w:rPr>
      </w:pPr>
    </w:p>
    <w:p w:rsidR="00F936D7" w:rsidRPr="001A5509" w:rsidRDefault="00F936D7" w:rsidP="00F936D7">
      <w:pPr>
        <w:rPr>
          <w:rFonts w:cs="Arial"/>
          <w:szCs w:val="20"/>
        </w:rPr>
      </w:pPr>
      <w:r w:rsidRPr="001A5509">
        <w:rPr>
          <w:rFonts w:cs="Arial"/>
          <w:szCs w:val="20"/>
        </w:rPr>
        <w:t>Kelt: Budapest, 20</w:t>
      </w:r>
      <w:proofErr w:type="gramStart"/>
      <w:r w:rsidRPr="001A5509">
        <w:rPr>
          <w:rFonts w:cs="Arial"/>
          <w:szCs w:val="20"/>
        </w:rPr>
        <w:t>..</w:t>
      </w:r>
      <w:proofErr w:type="gramEnd"/>
      <w:r w:rsidRPr="001A5509">
        <w:rPr>
          <w:rFonts w:cs="Arial"/>
          <w:szCs w:val="20"/>
        </w:rPr>
        <w:t xml:space="preserve"> …..</w:t>
      </w:r>
    </w:p>
    <w:p w:rsidR="00F70133" w:rsidRDefault="00F70133" w:rsidP="00F70133">
      <w:pPr>
        <w:rPr>
          <w:rFonts w:cs="Arial"/>
          <w:szCs w:val="20"/>
        </w:rPr>
      </w:pPr>
    </w:p>
    <w:p w:rsidR="001A5509" w:rsidRPr="001A5509" w:rsidRDefault="001A5509" w:rsidP="00F70133">
      <w:pPr>
        <w:rPr>
          <w:rFonts w:cs="Arial"/>
          <w:szCs w:val="20"/>
        </w:rPr>
      </w:pPr>
    </w:p>
    <w:tbl>
      <w:tblPr>
        <w:tblW w:w="8895" w:type="dxa"/>
        <w:jc w:val="center"/>
        <w:tblLayout w:type="fixed"/>
        <w:tblLook w:val="01E0" w:firstRow="1" w:lastRow="1" w:firstColumn="1" w:lastColumn="1" w:noHBand="0" w:noVBand="0"/>
      </w:tblPr>
      <w:tblGrid>
        <w:gridCol w:w="3598"/>
        <w:gridCol w:w="1610"/>
        <w:gridCol w:w="3687"/>
      </w:tblGrid>
      <w:tr w:rsidR="00F70133" w:rsidRPr="001A5509" w:rsidTr="00727900">
        <w:trPr>
          <w:trHeight w:val="806"/>
          <w:jc w:val="center"/>
        </w:trPr>
        <w:tc>
          <w:tcPr>
            <w:tcW w:w="3600" w:type="dxa"/>
            <w:hideMark/>
          </w:tcPr>
          <w:p w:rsidR="00F70133" w:rsidRPr="001A5509" w:rsidRDefault="00F70133" w:rsidP="00727900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611" w:type="dxa"/>
          </w:tcPr>
          <w:p w:rsidR="00F70133" w:rsidRPr="001A5509" w:rsidRDefault="00F70133" w:rsidP="00727900">
            <w:pPr>
              <w:rPr>
                <w:rFonts w:cs="Arial"/>
                <w:szCs w:val="20"/>
              </w:rPr>
            </w:pPr>
          </w:p>
        </w:tc>
        <w:tc>
          <w:tcPr>
            <w:tcW w:w="3690" w:type="dxa"/>
            <w:tcBorders>
              <w:top w:val="dotted" w:sz="4" w:space="0" w:color="auto"/>
            </w:tcBorders>
            <w:hideMark/>
          </w:tcPr>
          <w:p w:rsidR="0074018D" w:rsidRPr="0034291E" w:rsidRDefault="0074018D" w:rsidP="0074018D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34291E">
              <w:rPr>
                <w:rFonts w:cs="Arial"/>
                <w:b/>
                <w:bCs/>
                <w:szCs w:val="20"/>
              </w:rPr>
              <w:t>Támogató</w:t>
            </w:r>
          </w:p>
          <w:p w:rsidR="0074018D" w:rsidRPr="0034291E" w:rsidRDefault="0074018D" w:rsidP="0074018D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34291E">
              <w:rPr>
                <w:rFonts w:cs="Arial"/>
                <w:b/>
                <w:bCs/>
                <w:szCs w:val="20"/>
              </w:rPr>
              <w:t>név</w:t>
            </w:r>
          </w:p>
          <w:p w:rsidR="0074018D" w:rsidRPr="0034291E" w:rsidRDefault="0074018D" w:rsidP="0074018D">
            <w:pPr>
              <w:jc w:val="center"/>
              <w:rPr>
                <w:rFonts w:cs="Arial"/>
                <w:szCs w:val="20"/>
              </w:rPr>
            </w:pPr>
            <w:r w:rsidRPr="0034291E">
              <w:rPr>
                <w:rFonts w:cs="Arial"/>
                <w:bCs/>
                <w:szCs w:val="20"/>
              </w:rPr>
              <w:t>beosztás</w:t>
            </w:r>
          </w:p>
          <w:p w:rsidR="00F70133" w:rsidRPr="001A5509" w:rsidRDefault="0074018D" w:rsidP="0074018D">
            <w:pPr>
              <w:jc w:val="center"/>
              <w:rPr>
                <w:rFonts w:cs="Arial"/>
                <w:szCs w:val="20"/>
              </w:rPr>
            </w:pPr>
            <w:r w:rsidRPr="0034291E">
              <w:rPr>
                <w:rFonts w:cs="Arial"/>
                <w:szCs w:val="20"/>
              </w:rPr>
              <w:t>Vidékfejlesztési Program Irányító Hatóság</w:t>
            </w:r>
          </w:p>
        </w:tc>
      </w:tr>
    </w:tbl>
    <w:p w:rsidR="00F936D7" w:rsidRPr="001A5509" w:rsidRDefault="00F936D7" w:rsidP="00F936D7">
      <w:pPr>
        <w:rPr>
          <w:rFonts w:cs="Arial"/>
          <w:szCs w:val="20"/>
        </w:rPr>
      </w:pPr>
    </w:p>
    <w:p w:rsidR="00EC056D" w:rsidRPr="00EC056D" w:rsidRDefault="00EC056D" w:rsidP="00EC056D">
      <w:pPr>
        <w:rPr>
          <w:rFonts w:cs="Arial"/>
        </w:rPr>
      </w:pPr>
    </w:p>
    <w:p w:rsidR="00EC056D" w:rsidRPr="00EC056D" w:rsidRDefault="00EC056D" w:rsidP="00EC056D">
      <w:pPr>
        <w:rPr>
          <w:rFonts w:cs="Arial"/>
          <w:b/>
          <w:bCs/>
          <w:u w:val="single"/>
        </w:rPr>
      </w:pPr>
      <w:r w:rsidRPr="00EC056D">
        <w:rPr>
          <w:rFonts w:cs="Arial"/>
          <w:b/>
          <w:bCs/>
          <w:u w:val="single"/>
        </w:rPr>
        <w:t>Mellékletek:</w:t>
      </w: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1. melléklet - A Projekt mérföldkövei </w:t>
      </w: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melléklet - A Projekt műszaki-szakmai tartalma és eredményei </w:t>
      </w: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melléklet - A Projekt indikátorai </w:t>
      </w: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4. melléklet </w:t>
      </w:r>
      <w:r w:rsidR="00BF3B85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971D79">
        <w:rPr>
          <w:sz w:val="20"/>
          <w:szCs w:val="20"/>
        </w:rPr>
        <w:t>Jogkövetkezmények</w:t>
      </w:r>
    </w:p>
    <w:p w:rsidR="00BF3B85" w:rsidRDefault="00BF3B85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5. melléklet – Üzleti és pénzügyi terv</w:t>
      </w:r>
    </w:p>
    <w:p w:rsidR="00EC01CF" w:rsidRDefault="00EC01CF" w:rsidP="00EC01CF">
      <w:pPr>
        <w:rPr>
          <w:szCs w:val="20"/>
        </w:rPr>
      </w:pPr>
      <w:r>
        <w:rPr>
          <w:szCs w:val="20"/>
        </w:rPr>
        <w:t>Általános Szerződési Feltételek</w:t>
      </w:r>
    </w:p>
    <w:p w:rsidR="00636C4C" w:rsidRDefault="00636C4C" w:rsidP="007B6B76">
      <w:pPr>
        <w:tabs>
          <w:tab w:val="left" w:pos="1920"/>
        </w:tabs>
        <w:rPr>
          <w:rFonts w:cs="Arial"/>
          <w:szCs w:val="20"/>
        </w:rPr>
      </w:pPr>
    </w:p>
    <w:p w:rsidR="00EC01CF" w:rsidRDefault="00EC01CF" w:rsidP="007B6B76">
      <w:pPr>
        <w:tabs>
          <w:tab w:val="left" w:pos="1920"/>
        </w:tabs>
        <w:rPr>
          <w:rFonts w:cs="Arial"/>
          <w:szCs w:val="20"/>
        </w:rPr>
      </w:pPr>
    </w:p>
    <w:p w:rsidR="00BF3B85" w:rsidRDefault="00BF3B85" w:rsidP="007B6B76">
      <w:pPr>
        <w:tabs>
          <w:tab w:val="left" w:pos="1920"/>
        </w:tabs>
        <w:rPr>
          <w:rFonts w:cs="Arial"/>
          <w:szCs w:val="20"/>
        </w:rPr>
      </w:pP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1. melléklet </w:t>
      </w:r>
      <w:r w:rsidR="00144341">
        <w:rPr>
          <w:sz w:val="20"/>
          <w:szCs w:val="20"/>
        </w:rPr>
        <w:t xml:space="preserve">– </w:t>
      </w:r>
      <w:proofErr w:type="gramStart"/>
      <w:r w:rsidR="00144341">
        <w:rPr>
          <w:sz w:val="20"/>
          <w:szCs w:val="20"/>
        </w:rPr>
        <w:t>A</w:t>
      </w:r>
      <w:proofErr w:type="gramEnd"/>
      <w:r w:rsidR="00144341">
        <w:rPr>
          <w:sz w:val="20"/>
          <w:szCs w:val="20"/>
        </w:rPr>
        <w:t xml:space="preserve"> Projekt mérföldkövei</w:t>
      </w:r>
    </w:p>
    <w:p w:rsidR="00EC01CF" w:rsidRDefault="00EC01CF" w:rsidP="00EC01CF">
      <w:pPr>
        <w:pStyle w:val="Default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76"/>
        <w:gridCol w:w="4776"/>
      </w:tblGrid>
      <w:tr w:rsidR="00144341" w:rsidTr="00144341">
        <w:trPr>
          <w:trHeight w:val="62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144341" w:rsidRDefault="00144341">
            <w:pPr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</w:rPr>
              <w:t>Határidő: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144341" w:rsidRDefault="00144341">
            <w:pPr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</w:rPr>
              <w:t>Előírás:</w:t>
            </w:r>
          </w:p>
        </w:tc>
      </w:tr>
      <w:tr w:rsidR="00144341" w:rsidTr="00144341">
        <w:trPr>
          <w:trHeight w:val="515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341" w:rsidRPr="00144341" w:rsidRDefault="00144341" w:rsidP="00144341">
            <w:pPr>
              <w:pStyle w:val="Listaszerbekezds"/>
              <w:numPr>
                <w:ilvl w:val="0"/>
                <w:numId w:val="41"/>
              </w:numPr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4341">
              <w:rPr>
                <w:rFonts w:ascii="Arial" w:hAnsi="Arial" w:cs="Arial"/>
                <w:sz w:val="20"/>
                <w:szCs w:val="20"/>
              </w:rPr>
              <w:t>Támogatói Okirat kézbesítését követő</w:t>
            </w:r>
          </w:p>
          <w:p w:rsidR="00144341" w:rsidRPr="00144341" w:rsidRDefault="00144341">
            <w:pPr>
              <w:pStyle w:val="Listaszerbekezds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4341">
              <w:rPr>
                <w:rFonts w:ascii="Arial" w:hAnsi="Arial" w:cs="Arial"/>
                <w:sz w:val="20"/>
                <w:szCs w:val="20"/>
              </w:rPr>
              <w:t xml:space="preserve">             naptól számított 12 hónapon belül.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341" w:rsidRPr="00144341" w:rsidRDefault="00144341">
            <w:pPr>
              <w:spacing w:after="200" w:line="276" w:lineRule="auto"/>
              <w:rPr>
                <w:rFonts w:cs="Arial"/>
                <w:color w:val="000000"/>
                <w:szCs w:val="20"/>
                <w:lang w:eastAsia="en-US"/>
              </w:rPr>
            </w:pPr>
            <w:r w:rsidRPr="00144341">
              <w:rPr>
                <w:rFonts w:cs="Arial"/>
                <w:szCs w:val="20"/>
              </w:rPr>
              <w:t>Kifizetési kérelem benyújtása a támogatási összeg 75%-ára.</w:t>
            </w:r>
          </w:p>
        </w:tc>
      </w:tr>
      <w:tr w:rsidR="00144341" w:rsidTr="00144341">
        <w:trPr>
          <w:trHeight w:val="25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44341" w:rsidRPr="00144341" w:rsidRDefault="00144341">
            <w:pPr>
              <w:pStyle w:val="Listaszerbekezds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44341" w:rsidRPr="00144341" w:rsidRDefault="00144341">
            <w:pPr>
              <w:spacing w:after="200" w:line="276" w:lineRule="auto"/>
              <w:rPr>
                <w:rFonts w:cs="Arial"/>
                <w:color w:val="000000"/>
                <w:szCs w:val="20"/>
                <w:highlight w:val="yellow"/>
                <w:lang w:eastAsia="en-US"/>
              </w:rPr>
            </w:pPr>
          </w:p>
        </w:tc>
      </w:tr>
      <w:tr w:rsidR="00144341" w:rsidTr="00144341">
        <w:trPr>
          <w:trHeight w:val="1363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341" w:rsidRPr="00144341" w:rsidRDefault="00144341" w:rsidP="003553DF">
            <w:pPr>
              <w:tabs>
                <w:tab w:val="left" w:pos="0"/>
              </w:tabs>
              <w:spacing w:after="200" w:line="276" w:lineRule="auto"/>
              <w:ind w:left="709" w:hanging="709"/>
              <w:rPr>
                <w:rFonts w:cs="Arial"/>
                <w:color w:val="000000"/>
                <w:szCs w:val="20"/>
                <w:lang w:eastAsia="en-US"/>
              </w:rPr>
            </w:pPr>
            <w:r w:rsidRPr="00144341">
              <w:rPr>
                <w:rFonts w:cs="Arial"/>
                <w:szCs w:val="20"/>
              </w:rPr>
              <w:t>2 .</w:t>
            </w:r>
            <w:r w:rsidRPr="00144341">
              <w:rPr>
                <w:rFonts w:cs="Arial"/>
                <w:szCs w:val="20"/>
              </w:rPr>
              <w:tab/>
              <w:t>Legkorábban az első kifizetési kérelem benyújtásától számított 36 hónapot követően, de legkésőbb a működtetési időszak megkezdésétől számított 54. hónap utolsó napjáig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341" w:rsidRPr="00144341" w:rsidRDefault="00144341" w:rsidP="000908E9">
            <w:pPr>
              <w:spacing w:after="200" w:line="276" w:lineRule="auto"/>
              <w:rPr>
                <w:rFonts w:cs="Arial"/>
                <w:color w:val="000000"/>
                <w:szCs w:val="20"/>
                <w:lang w:eastAsia="en-US"/>
              </w:rPr>
            </w:pPr>
            <w:r w:rsidRPr="00144341">
              <w:rPr>
                <w:rFonts w:cs="Arial"/>
                <w:szCs w:val="20"/>
              </w:rPr>
              <w:t>A támogatási összeg fennmaradó 25%-ára vonatkozó második kifizetési kérelem benyújtása, amennyiben teljesítette</w:t>
            </w:r>
            <w:r w:rsidR="00A5561F">
              <w:rPr>
                <w:rFonts w:cs="Arial"/>
                <w:szCs w:val="20"/>
              </w:rPr>
              <w:t xml:space="preserve"> </w:t>
            </w:r>
            <w:r w:rsidR="00A5561F" w:rsidRPr="0026354E">
              <w:rPr>
                <w:rFonts w:cs="Arial"/>
                <w:szCs w:val="20"/>
              </w:rPr>
              <w:t>a Felhívás szerinti</w:t>
            </w:r>
            <w:r w:rsidR="00A5561F">
              <w:rPr>
                <w:rFonts w:cs="Arial"/>
                <w:szCs w:val="20"/>
              </w:rPr>
              <w:t xml:space="preserve"> </w:t>
            </w:r>
            <w:r w:rsidR="00261F3D">
              <w:rPr>
                <w:rFonts w:cs="Arial"/>
                <w:szCs w:val="20"/>
              </w:rPr>
              <w:t>és</w:t>
            </w:r>
            <w:r w:rsidRPr="00144341">
              <w:rPr>
                <w:rFonts w:cs="Arial"/>
                <w:szCs w:val="20"/>
              </w:rPr>
              <w:t xml:space="preserve"> az üzleti tervben vállalt kötelezettségeket</w:t>
            </w:r>
            <w:r w:rsidR="000908E9">
              <w:rPr>
                <w:rFonts w:cs="Arial"/>
                <w:szCs w:val="20"/>
              </w:rPr>
              <w:t>.</w:t>
            </w:r>
          </w:p>
        </w:tc>
      </w:tr>
    </w:tbl>
    <w:p w:rsidR="00144341" w:rsidRDefault="00144341" w:rsidP="00EC01CF">
      <w:pPr>
        <w:pStyle w:val="Default"/>
      </w:pPr>
    </w:p>
    <w:p w:rsidR="00144341" w:rsidRDefault="00144341" w:rsidP="00EC01CF">
      <w:pPr>
        <w:pStyle w:val="Default"/>
      </w:pP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melléklet </w:t>
      </w: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 Projekt műszaki-szakmai tartalma és eredményei </w:t>
      </w:r>
    </w:p>
    <w:p w:rsidR="00144341" w:rsidRPr="00D429D3" w:rsidRDefault="00EC01CF" w:rsidP="00D429D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 támogatás igénybevételével vállalt kötelezettségek: </w:t>
      </w:r>
    </w:p>
    <w:p w:rsidR="00144341" w:rsidRDefault="00D429D3" w:rsidP="00144341">
      <w:pPr>
        <w:spacing w:before="60" w:after="120"/>
        <w:rPr>
          <w:rFonts w:cs="Arial"/>
        </w:rPr>
      </w:pPr>
      <w:r>
        <w:rPr>
          <w:szCs w:val="20"/>
        </w:rPr>
        <w:t>1</w:t>
      </w:r>
      <w:r w:rsidR="00144341">
        <w:rPr>
          <w:szCs w:val="20"/>
        </w:rPr>
        <w:t xml:space="preserve">. </w:t>
      </w:r>
      <w:r w:rsidR="00144341">
        <w:rPr>
          <w:rFonts w:cs="Arial"/>
        </w:rPr>
        <w:t>A</w:t>
      </w:r>
      <w:r w:rsidR="00AD5F39">
        <w:rPr>
          <w:rFonts w:cs="Arial"/>
        </w:rPr>
        <w:t xml:space="preserve"> k</w:t>
      </w:r>
      <w:r w:rsidR="00144341">
        <w:rPr>
          <w:rFonts w:cs="Arial"/>
        </w:rPr>
        <w:t>edvezményezett köteles a támogatott projekt vonatkozásában adatszolgáltatási kötelezettségét teljesíteni.  Az IH az adatszolgáltatási kötelezettség teljesítéséről külön közleményben rendelkezik.</w:t>
      </w:r>
    </w:p>
    <w:p w:rsidR="008C1FA3" w:rsidRDefault="00D429D3" w:rsidP="008C1FA3">
      <w:pPr>
        <w:spacing w:before="60" w:after="120"/>
        <w:rPr>
          <w:rFonts w:cs="Arial"/>
        </w:rPr>
      </w:pPr>
      <w:r>
        <w:rPr>
          <w:rFonts w:cs="Arial"/>
        </w:rPr>
        <w:t>2</w:t>
      </w:r>
      <w:r w:rsidR="00AD5F39">
        <w:rPr>
          <w:rFonts w:cs="Arial"/>
        </w:rPr>
        <w:t>. A K</w:t>
      </w:r>
      <w:r w:rsidR="008C1FA3">
        <w:rPr>
          <w:rFonts w:cs="Arial"/>
        </w:rPr>
        <w:t xml:space="preserve">edvezményezett köteles a gazdaságot </w:t>
      </w:r>
      <w:r w:rsidR="00C27D04">
        <w:rPr>
          <w:rFonts w:cs="Arial"/>
        </w:rPr>
        <w:t xml:space="preserve">kizárólag </w:t>
      </w:r>
      <w:r w:rsidR="008C1FA3">
        <w:rPr>
          <w:rFonts w:cs="Arial"/>
        </w:rPr>
        <w:t>személyes közreműködéssel vezetni. Szemé</w:t>
      </w:r>
      <w:r w:rsidR="00BF3B85">
        <w:rPr>
          <w:rFonts w:cs="Arial"/>
        </w:rPr>
        <w:t>lyes közreműködésnek minősül a K</w:t>
      </w:r>
      <w:r w:rsidR="008C1FA3">
        <w:rPr>
          <w:rFonts w:cs="Arial"/>
        </w:rPr>
        <w:t>edvezményezett</w:t>
      </w:r>
      <w:r w:rsidR="00C27D04">
        <w:rPr>
          <w:rFonts w:cs="Arial"/>
        </w:rPr>
        <w:t>,</w:t>
      </w:r>
      <w:r w:rsidR="00C27D04" w:rsidRPr="00C27D04">
        <w:rPr>
          <w:rFonts w:cs="Arial"/>
        </w:rPr>
        <w:t xml:space="preserve"> </w:t>
      </w:r>
      <w:r w:rsidR="003553DF">
        <w:rPr>
          <w:rFonts w:cs="Arial"/>
        </w:rPr>
        <w:t xml:space="preserve">vagy a </w:t>
      </w:r>
      <w:r w:rsidR="00AD5F39">
        <w:rPr>
          <w:rFonts w:cs="Arial"/>
        </w:rPr>
        <w:t>K</w:t>
      </w:r>
      <w:r w:rsidR="00C27D04">
        <w:rPr>
          <w:rFonts w:cs="Arial"/>
        </w:rPr>
        <w:t xml:space="preserve">edvezményezett </w:t>
      </w:r>
      <w:r w:rsidR="003553DF">
        <w:rPr>
          <w:rFonts w:cs="Arial"/>
        </w:rPr>
        <w:t>kizárólagos tulajdonosa és egyben ügyvezetője</w:t>
      </w:r>
      <w:r w:rsidR="008C1FA3">
        <w:rPr>
          <w:rFonts w:cs="Arial"/>
        </w:rPr>
        <w:t xml:space="preserve"> általi személyes vezetés, továbbá a Felhívás 3.4.1.1.</w:t>
      </w:r>
      <w:proofErr w:type="gramStart"/>
      <w:r w:rsidR="00AD5F39">
        <w:rPr>
          <w:rFonts w:cs="Arial"/>
        </w:rPr>
        <w:t>A</w:t>
      </w:r>
      <w:proofErr w:type="gramEnd"/>
      <w:r w:rsidR="00AD5F39">
        <w:rPr>
          <w:rFonts w:cs="Arial"/>
        </w:rPr>
        <w:t xml:space="preserve">) </w:t>
      </w:r>
      <w:r w:rsidR="00AB00D9">
        <w:rPr>
          <w:rFonts w:cs="Arial"/>
        </w:rPr>
        <w:t>6</w:t>
      </w:r>
      <w:r w:rsidR="008C1FA3">
        <w:rPr>
          <w:rFonts w:cs="Arial"/>
        </w:rPr>
        <w:t>. pontja szerinti közreműködő bevonásával történő vezetés.</w:t>
      </w:r>
    </w:p>
    <w:p w:rsidR="008C1FA3" w:rsidRDefault="00D429D3" w:rsidP="008C1FA3">
      <w:pPr>
        <w:spacing w:before="60" w:after="120"/>
        <w:rPr>
          <w:rFonts w:cs="Arial"/>
        </w:rPr>
      </w:pPr>
      <w:r>
        <w:rPr>
          <w:rFonts w:cs="Arial"/>
        </w:rPr>
        <w:t>3</w:t>
      </w:r>
      <w:r w:rsidR="008C1FA3">
        <w:rPr>
          <w:rFonts w:cs="Arial"/>
        </w:rPr>
        <w:t>. A projekt működtetési időszaka az Okirat kézhezvételét követő év január 1-jétől számított ötödik naptári év végéig terjedő időszak</w:t>
      </w:r>
    </w:p>
    <w:p w:rsidR="00144341" w:rsidRDefault="00D429D3" w:rsidP="0070261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8C1FA3">
        <w:rPr>
          <w:sz w:val="20"/>
          <w:szCs w:val="20"/>
        </w:rPr>
        <w:t xml:space="preserve">. </w:t>
      </w:r>
      <w:r w:rsidR="008C1FA3" w:rsidRPr="008C1FA3">
        <w:rPr>
          <w:sz w:val="20"/>
          <w:szCs w:val="20"/>
        </w:rPr>
        <w:t xml:space="preserve">A projektnek meg </w:t>
      </w:r>
      <w:r w:rsidR="008C1FA3">
        <w:rPr>
          <w:sz w:val="20"/>
          <w:szCs w:val="20"/>
        </w:rPr>
        <w:t>kell felelnie a F</w:t>
      </w:r>
      <w:r w:rsidR="008C1FA3" w:rsidRPr="008C1FA3">
        <w:rPr>
          <w:sz w:val="20"/>
          <w:szCs w:val="20"/>
        </w:rPr>
        <w:t>elhívás szakmai mellékleteiben</w:t>
      </w:r>
      <w:r w:rsidR="00AB00D9">
        <w:rPr>
          <w:sz w:val="20"/>
          <w:szCs w:val="20"/>
        </w:rPr>
        <w:t>,</w:t>
      </w:r>
      <w:r w:rsidR="008C1FA3" w:rsidRPr="008C1FA3">
        <w:rPr>
          <w:sz w:val="20"/>
          <w:szCs w:val="20"/>
        </w:rPr>
        <w:t xml:space="preserve"> illetve az </w:t>
      </w:r>
      <w:proofErr w:type="spellStart"/>
      <w:r w:rsidR="008C1FA3" w:rsidRPr="008C1FA3">
        <w:rPr>
          <w:sz w:val="20"/>
          <w:szCs w:val="20"/>
        </w:rPr>
        <w:t>ÁÚF</w:t>
      </w:r>
      <w:r w:rsidR="008C1FA3">
        <w:rPr>
          <w:sz w:val="20"/>
          <w:szCs w:val="20"/>
        </w:rPr>
        <w:t>-ben</w:t>
      </w:r>
      <w:proofErr w:type="spellEnd"/>
      <w:r w:rsidR="008C1FA3" w:rsidRPr="008C1FA3">
        <w:rPr>
          <w:sz w:val="20"/>
          <w:szCs w:val="20"/>
        </w:rPr>
        <w:t xml:space="preserve"> foglalt egyéb feltételeknek.</w:t>
      </w:r>
    </w:p>
    <w:p w:rsidR="00144341" w:rsidRDefault="00144341" w:rsidP="00EC01CF">
      <w:pPr>
        <w:pStyle w:val="Default"/>
        <w:rPr>
          <w:sz w:val="20"/>
          <w:szCs w:val="20"/>
        </w:rPr>
      </w:pPr>
    </w:p>
    <w:p w:rsidR="008C1FA3" w:rsidRDefault="00D429D3" w:rsidP="008C1FA3">
      <w:pPr>
        <w:rPr>
          <w:rFonts w:cs="Arial"/>
        </w:rPr>
      </w:pPr>
      <w:r>
        <w:rPr>
          <w:rFonts w:cs="Arial"/>
        </w:rPr>
        <w:t>5</w:t>
      </w:r>
      <w:r w:rsidR="008C1FA3">
        <w:rPr>
          <w:rFonts w:cs="Arial"/>
        </w:rPr>
        <w:t xml:space="preserve">. A Kedvezményezett köteles </w:t>
      </w:r>
    </w:p>
    <w:p w:rsidR="008C1FA3" w:rsidRDefault="008C1FA3" w:rsidP="008C1FA3">
      <w:pPr>
        <w:rPr>
          <w:rFonts w:cs="Arial"/>
        </w:rPr>
      </w:pPr>
      <w:r>
        <w:rPr>
          <w:rFonts w:cs="Arial"/>
        </w:rPr>
        <w:t>- az Okirat kézbesítését követő naptól számított, legfeljebb 9 hónapon belül megkezdeni az üzleti terv végrehajtását.</w:t>
      </w:r>
    </w:p>
    <w:p w:rsidR="008C1FA3" w:rsidRDefault="008C1FA3" w:rsidP="008C1FA3">
      <w:pPr>
        <w:rPr>
          <w:rFonts w:cs="Arial"/>
        </w:rPr>
      </w:pPr>
      <w:r>
        <w:rPr>
          <w:rFonts w:cs="Arial"/>
        </w:rPr>
        <w:t xml:space="preserve">- legkésőbb az egyéni vállalkozói regisztrációját vagy jogi személy bejegyzését </w:t>
      </w:r>
      <w:r w:rsidR="00B90A46" w:rsidRPr="00B90A46">
        <w:rPr>
          <w:rFonts w:cs="Arial"/>
        </w:rPr>
        <w:t xml:space="preserve">illetve a mezőgazdasági tevékenységének, mint főtevékenységnek megkezdését </w:t>
      </w:r>
      <w:r>
        <w:rPr>
          <w:rFonts w:cs="Arial"/>
        </w:rPr>
        <w:t>követő évben benyújtani a mezőgazdasági tevékenységhez kapcsolódó első adóbevallását.</w:t>
      </w:r>
    </w:p>
    <w:p w:rsidR="008C1FA3" w:rsidRDefault="008C1FA3" w:rsidP="008C1FA3">
      <w:pPr>
        <w:rPr>
          <w:rFonts w:cs="Arial"/>
        </w:rPr>
      </w:pPr>
      <w:r>
        <w:rPr>
          <w:rFonts w:cs="Arial"/>
        </w:rPr>
        <w:t>- a mezőgazdasági termelő tevékenység megkezdésétől számított legkésőbb 18 hónapon belül megfelelni az 1307/2013/EU rendelet 9. cikk szerinti aktív mezőgazdasági termelő előírásoknak.</w:t>
      </w:r>
    </w:p>
    <w:p w:rsidR="008C1FA3" w:rsidRDefault="008C1FA3" w:rsidP="008C1FA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az </w:t>
      </w:r>
      <w:r>
        <w:rPr>
          <w:rFonts w:cs="Arial"/>
        </w:rPr>
        <w:t xml:space="preserve">üzleti tervben vállalt időszak elteltével, de legkésőbb a működtetési időszak </w:t>
      </w:r>
      <w:r w:rsidR="00EE6937">
        <w:rPr>
          <w:rFonts w:cs="Arial"/>
        </w:rPr>
        <w:t>3</w:t>
      </w:r>
      <w:r>
        <w:rPr>
          <w:rFonts w:cs="Arial"/>
        </w:rPr>
        <w:t>. év janu</w:t>
      </w:r>
      <w:r w:rsidR="00BF3B85">
        <w:rPr>
          <w:rFonts w:cs="Arial"/>
        </w:rPr>
        <w:t>ár 1</w:t>
      </w:r>
      <w:r w:rsidR="00433550">
        <w:rPr>
          <w:rFonts w:cs="Arial"/>
        </w:rPr>
        <w:t xml:space="preserve"> napjától</w:t>
      </w:r>
      <w:r w:rsidR="00BF3B85">
        <w:rPr>
          <w:rFonts w:cs="Arial"/>
        </w:rPr>
        <w:t xml:space="preserve"> a természetes személy K</w:t>
      </w:r>
      <w:r>
        <w:rPr>
          <w:rFonts w:cs="Arial"/>
        </w:rPr>
        <w:t>edvezményezett főállású egyén</w:t>
      </w:r>
      <w:r w:rsidR="00BF3B85">
        <w:rPr>
          <w:rFonts w:cs="Arial"/>
        </w:rPr>
        <w:t>i vállalkozóvá, a jogi személy K</w:t>
      </w:r>
      <w:r>
        <w:rPr>
          <w:rFonts w:cs="Arial"/>
        </w:rPr>
        <w:t xml:space="preserve">edvezményezett esetében a jogi személy </w:t>
      </w:r>
      <w:r w:rsidR="00865762">
        <w:rPr>
          <w:rFonts w:cs="Arial"/>
        </w:rPr>
        <w:t>kizárólagos tulajdonosának és egyben ügyvezetőjének</w:t>
      </w:r>
      <w:r>
        <w:rPr>
          <w:rFonts w:cs="Arial"/>
        </w:rPr>
        <w:t xml:space="preserve"> </w:t>
      </w:r>
      <w:r w:rsidR="00950F8D">
        <w:rPr>
          <w:rFonts w:cs="Arial"/>
        </w:rPr>
        <w:t>főállású társas vállalkozóvá válni.</w:t>
      </w:r>
    </w:p>
    <w:p w:rsidR="004125B4" w:rsidRDefault="004125B4" w:rsidP="004125B4">
      <w:pPr>
        <w:pStyle w:val="Norml1"/>
        <w:rPr>
          <w:rFonts w:ascii="Arial" w:hAnsi="Arial" w:cs="Arial"/>
          <w:lang w:eastAsia="en-US"/>
        </w:rPr>
      </w:pPr>
      <w:r>
        <w:rPr>
          <w:rFonts w:ascii="Times New Roman" w:eastAsia="Times New Roman" w:hAnsi="Times New Roman"/>
          <w:sz w:val="24"/>
          <w:szCs w:val="24"/>
        </w:rPr>
        <w:t>- az ü</w:t>
      </w:r>
      <w:r>
        <w:rPr>
          <w:rFonts w:ascii="Arial" w:hAnsi="Arial" w:cs="Arial"/>
          <w:lang w:eastAsia="en-US"/>
        </w:rPr>
        <w:t>zleti tervben vállalt időszak elteltével, de legkésőbb a működtetési időszak 4. lezárt évében a mezőgazdasági tevékenységből elért jövedelem tekintetében elérni legalább az előző évi kötelező bérminimum mértékét,</w:t>
      </w:r>
    </w:p>
    <w:p w:rsidR="004125B4" w:rsidRDefault="004125B4" w:rsidP="004125B4">
      <w:pPr>
        <w:pStyle w:val="Norml1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- legkésőbb a működtetési időszak 4. év december 31-ig teljesíteni az üzleti tervben vállalt kötelezettségeket,</w:t>
      </w:r>
    </w:p>
    <w:p w:rsidR="004125B4" w:rsidRDefault="004125B4" w:rsidP="004125B4">
      <w:pPr>
        <w:pStyle w:val="Norml1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 legkésőbb a támogatási összeg fennmaradó 25%-ra vonatkozó kifizetési kérelem benyújtásáig kötelező képzésen részt venni, mely a </w:t>
      </w:r>
      <w:r w:rsidR="00BF3B85">
        <w:rPr>
          <w:rFonts w:ascii="Arial" w:hAnsi="Arial" w:cs="Arial"/>
          <w:lang w:eastAsia="en-US"/>
        </w:rPr>
        <w:t>K</w:t>
      </w:r>
      <w:r>
        <w:rPr>
          <w:rFonts w:ascii="Arial" w:hAnsi="Arial" w:cs="Arial"/>
          <w:lang w:eastAsia="en-US"/>
        </w:rPr>
        <w:t>edvezményezett számára térítésmentes,</w:t>
      </w:r>
    </w:p>
    <w:p w:rsidR="00261F3D" w:rsidRDefault="004125B4" w:rsidP="00261F3D">
      <w:pPr>
        <w:pStyle w:val="Norml1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 </w:t>
      </w:r>
      <w:r w:rsidR="00261F3D">
        <w:rPr>
          <w:rFonts w:ascii="Arial" w:hAnsi="Arial" w:cs="Arial"/>
          <w:lang w:eastAsia="en-US"/>
        </w:rPr>
        <w:t>a</w:t>
      </w:r>
      <w:r w:rsidR="0026354E">
        <w:rPr>
          <w:rFonts w:ascii="Arial" w:hAnsi="Arial" w:cs="Arial"/>
          <w:lang w:eastAsia="en-US"/>
        </w:rPr>
        <w:t>z</w:t>
      </w:r>
      <w:r w:rsidR="00261F3D">
        <w:rPr>
          <w:rFonts w:ascii="Arial" w:hAnsi="Arial" w:cs="Arial"/>
          <w:lang w:eastAsia="en-US"/>
        </w:rPr>
        <w:t xml:space="preserve"> </w:t>
      </w:r>
      <w:r w:rsidR="0026354E">
        <w:rPr>
          <w:rFonts w:ascii="Arial" w:hAnsi="Arial" w:cs="Arial"/>
          <w:lang w:eastAsia="en-US"/>
        </w:rPr>
        <w:t>O</w:t>
      </w:r>
      <w:r w:rsidR="00261F3D">
        <w:rPr>
          <w:rFonts w:ascii="Arial" w:hAnsi="Arial" w:cs="Arial"/>
          <w:lang w:eastAsia="en-US"/>
        </w:rPr>
        <w:t xml:space="preserve">kirat </w:t>
      </w:r>
      <w:proofErr w:type="gramStart"/>
      <w:r w:rsidR="00261F3D">
        <w:rPr>
          <w:rFonts w:ascii="Arial" w:hAnsi="Arial" w:cs="Arial"/>
          <w:lang w:eastAsia="en-US"/>
        </w:rPr>
        <w:t>kézhez vételét</w:t>
      </w:r>
      <w:proofErr w:type="gramEnd"/>
      <w:r w:rsidR="00261F3D">
        <w:rPr>
          <w:rFonts w:ascii="Arial" w:hAnsi="Arial" w:cs="Arial"/>
          <w:lang w:eastAsia="en-US"/>
        </w:rPr>
        <w:t xml:space="preserve"> követő </w:t>
      </w:r>
      <w:r w:rsidR="00261F3D" w:rsidRPr="00095CAF">
        <w:rPr>
          <w:rFonts w:ascii="Arial" w:hAnsi="Arial" w:cs="Arial"/>
          <w:lang w:eastAsia="en-US"/>
        </w:rPr>
        <w:t>12 hónapon belül kifizetési kérelmet benyújta</w:t>
      </w:r>
      <w:r w:rsidR="00AB00D9">
        <w:rPr>
          <w:rFonts w:ascii="Arial" w:hAnsi="Arial" w:cs="Arial"/>
          <w:lang w:eastAsia="en-US"/>
        </w:rPr>
        <w:t>ni a támogatási összeg 75%-ára,</w:t>
      </w:r>
    </w:p>
    <w:p w:rsidR="00261F3D" w:rsidRPr="00EC6948" w:rsidRDefault="00261F3D" w:rsidP="00261F3D">
      <w:pPr>
        <w:pStyle w:val="Norml1"/>
        <w:rPr>
          <w:rFonts w:cs="Arial"/>
        </w:rPr>
      </w:pPr>
      <w:r>
        <w:rPr>
          <w:rFonts w:cs="Arial"/>
        </w:rPr>
        <w:t>- a</w:t>
      </w:r>
      <w:r w:rsidRPr="00EC6948">
        <w:rPr>
          <w:rFonts w:cs="Arial"/>
        </w:rPr>
        <w:t xml:space="preserve"> </w:t>
      </w:r>
      <w:r w:rsidR="0070261B">
        <w:rPr>
          <w:rFonts w:cs="Arial"/>
        </w:rPr>
        <w:t xml:space="preserve">minimális </w:t>
      </w:r>
      <w:r w:rsidRPr="00EC6948">
        <w:rPr>
          <w:rFonts w:cs="Arial"/>
        </w:rPr>
        <w:t xml:space="preserve">jogosultsági feltételként előírt, legalább 6 000 STÉ üzemméretet </w:t>
      </w:r>
      <w:r w:rsidR="00433550">
        <w:rPr>
          <w:rFonts w:cs="Arial"/>
        </w:rPr>
        <w:t xml:space="preserve">a támogatási kérelem benyújtásától kezdődően </w:t>
      </w:r>
      <w:r w:rsidRPr="00EC6948">
        <w:rPr>
          <w:rFonts w:cs="Arial"/>
        </w:rPr>
        <w:t>fenntartani a működtetési időszak végéig,</w:t>
      </w:r>
    </w:p>
    <w:p w:rsidR="00261F3D" w:rsidRDefault="00261F3D" w:rsidP="00261F3D">
      <w:pPr>
        <w:rPr>
          <w:rFonts w:cs="Arial"/>
        </w:rPr>
      </w:pPr>
    </w:p>
    <w:p w:rsidR="00261F3D" w:rsidRPr="00261F3D" w:rsidRDefault="00D429D3" w:rsidP="00261F3D">
      <w:pPr>
        <w:rPr>
          <w:rFonts w:cs="Arial"/>
        </w:rPr>
      </w:pPr>
      <w:r>
        <w:rPr>
          <w:rFonts w:cs="Arial"/>
        </w:rPr>
        <w:t>6</w:t>
      </w:r>
      <w:r w:rsidR="00261F3D">
        <w:rPr>
          <w:rFonts w:cs="Arial"/>
        </w:rPr>
        <w:t xml:space="preserve">. </w:t>
      </w:r>
      <w:r w:rsidR="00261F3D" w:rsidRPr="00095CAF">
        <w:rPr>
          <w:rFonts w:cs="Arial"/>
        </w:rPr>
        <w:t xml:space="preserve">A jogi személy </w:t>
      </w:r>
      <w:r w:rsidR="00BF3B85">
        <w:rPr>
          <w:rFonts w:cs="Arial"/>
        </w:rPr>
        <w:t>K</w:t>
      </w:r>
      <w:r w:rsidR="00261F3D">
        <w:rPr>
          <w:rFonts w:cs="Arial"/>
        </w:rPr>
        <w:t>edvezményezett</w:t>
      </w:r>
      <w:r w:rsidR="00261F3D" w:rsidRPr="00095CAF">
        <w:rPr>
          <w:rFonts w:cs="Arial"/>
        </w:rPr>
        <w:t xml:space="preserve"> esetében a </w:t>
      </w:r>
      <w:r w:rsidR="003553DF">
        <w:rPr>
          <w:rFonts w:cs="Arial"/>
        </w:rPr>
        <w:t>kizárólagos tulajdonos és egyben ügyvezető</w:t>
      </w:r>
      <w:r w:rsidR="00261F3D" w:rsidRPr="00095CAF">
        <w:rPr>
          <w:rFonts w:cs="Arial"/>
        </w:rPr>
        <w:t xml:space="preserve"> fiatal mezőgazdasági termelő személye a működtetési időszak végéig nem módosítható.</w:t>
      </w:r>
      <w:r w:rsidR="00261F3D">
        <w:rPr>
          <w:rFonts w:cs="Arial"/>
        </w:rPr>
        <w:t xml:space="preserve"> </w:t>
      </w:r>
      <w:r w:rsidR="00BF3B85">
        <w:rPr>
          <w:rFonts w:cs="Arial"/>
        </w:rPr>
        <w:t>A K</w:t>
      </w:r>
      <w:r w:rsidR="00261F3D" w:rsidRPr="00EA17EA">
        <w:rPr>
          <w:rFonts w:cs="Arial"/>
        </w:rPr>
        <w:t xml:space="preserve">edvezményezett által a támogatás igénybevételével összefüggésben vállalt kötelezettségek teljesítésének időtartama alatt </w:t>
      </w:r>
      <w:r w:rsidR="00261F3D" w:rsidRPr="00EA17EA">
        <w:rPr>
          <w:rFonts w:cs="Arial"/>
        </w:rPr>
        <w:lastRenderedPageBreak/>
        <w:t>a mezőgazdasági üzem egészének vagy a kötelezettség vállalásával érintett részének átruházása</w:t>
      </w:r>
      <w:r w:rsidR="00261F3D">
        <w:rPr>
          <w:rFonts w:cs="Arial"/>
        </w:rPr>
        <w:t xml:space="preserve"> valamint használatának, hasznosításának átengedése</w:t>
      </w:r>
      <w:r w:rsidR="00261F3D" w:rsidRPr="00EA17EA">
        <w:rPr>
          <w:rFonts w:cs="Arial"/>
        </w:rPr>
        <w:t xml:space="preserve"> nem lehetséges. </w:t>
      </w:r>
    </w:p>
    <w:p w:rsidR="004125B4" w:rsidRDefault="004125B4" w:rsidP="00261F3D">
      <w:pPr>
        <w:pStyle w:val="Norml1"/>
        <w:rPr>
          <w:rFonts w:ascii="Arial" w:hAnsi="Arial" w:cs="Arial"/>
          <w:lang w:eastAsia="en-US"/>
        </w:rPr>
      </w:pPr>
    </w:p>
    <w:p w:rsidR="00360EBD" w:rsidRPr="00360EBD" w:rsidRDefault="00D429D3" w:rsidP="00360EBD">
      <w:pPr>
        <w:pStyle w:val="Norml1"/>
        <w:rPr>
          <w:rFonts w:ascii="Arial" w:hAnsi="Arial" w:cs="Arial"/>
          <w:color w:val="000000"/>
          <w:lang w:eastAsia="en-US"/>
        </w:rPr>
      </w:pPr>
      <w:r>
        <w:rPr>
          <w:rFonts w:ascii="Arial" w:hAnsi="Arial" w:cs="Arial"/>
          <w:color w:val="000000"/>
          <w:lang w:eastAsia="en-US"/>
        </w:rPr>
        <w:t>7</w:t>
      </w:r>
      <w:r w:rsidR="00360EBD" w:rsidRPr="00360EBD">
        <w:rPr>
          <w:rFonts w:ascii="Arial" w:hAnsi="Arial" w:cs="Arial"/>
          <w:color w:val="000000"/>
          <w:lang w:eastAsia="en-US"/>
        </w:rPr>
        <w:t>. A projekt megvalósítása során kérjük, vegye figyelembe, hogy a projektben létrehozott eredményeknek meg kell felelniük az alábbi elvárásoknak is:</w:t>
      </w:r>
    </w:p>
    <w:p w:rsidR="00360EBD" w:rsidRPr="00D429D3" w:rsidRDefault="00360EBD" w:rsidP="00D429D3">
      <w:pPr>
        <w:pStyle w:val="Listaszerbekezds"/>
        <w:numPr>
          <w:ilvl w:val="1"/>
          <w:numId w:val="46"/>
        </w:numPr>
        <w:rPr>
          <w:rFonts w:eastAsia="Calibri" w:cs="Arial"/>
          <w:color w:val="000000"/>
          <w:szCs w:val="20"/>
        </w:rPr>
      </w:pPr>
      <w:r w:rsidRPr="00D429D3">
        <w:rPr>
          <w:rFonts w:cs="Arial"/>
          <w:szCs w:val="20"/>
        </w:rPr>
        <w:t xml:space="preserve">Az európai uniós </w:t>
      </w:r>
      <w:r w:rsidR="00BF3B85">
        <w:rPr>
          <w:rFonts w:cs="Arial"/>
          <w:szCs w:val="20"/>
        </w:rPr>
        <w:t>forrásból támogatott projektek K</w:t>
      </w:r>
      <w:r w:rsidRPr="00D429D3">
        <w:rPr>
          <w:rFonts w:cs="Arial"/>
          <w:szCs w:val="20"/>
        </w:rPr>
        <w:t xml:space="preserve">edvezményezettje köteles a projektre vonatkozó környezetvédelmi és esélyegyenlőségi jogszabályokat betartani, a projekt által érintett területen a védett természeti és kulturális értékeket megőrizni, a fennálló vagy a beruházás során keletkezett környezeti kárt és az esélyegyenlőség szempontjából jogszabályba ütköző nem-megfelelőséget legkésőbb a projekt megvalósítása során megszüntetni. </w:t>
      </w:r>
    </w:p>
    <w:p w:rsidR="00360EBD" w:rsidRPr="00360EBD" w:rsidRDefault="00360EBD" w:rsidP="00360EBD">
      <w:pPr>
        <w:pStyle w:val="Listaszerbekezds"/>
        <w:ind w:left="993"/>
        <w:rPr>
          <w:rFonts w:ascii="Arial" w:hAnsi="Arial" w:cs="Arial"/>
          <w:sz w:val="20"/>
          <w:szCs w:val="20"/>
        </w:rPr>
      </w:pPr>
    </w:p>
    <w:p w:rsidR="00360EBD" w:rsidRPr="00D429D3" w:rsidRDefault="00360EBD" w:rsidP="00D429D3">
      <w:pPr>
        <w:pStyle w:val="Listaszerbekezds"/>
        <w:numPr>
          <w:ilvl w:val="1"/>
          <w:numId w:val="47"/>
        </w:numPr>
        <w:rPr>
          <w:rFonts w:cs="Arial"/>
          <w:szCs w:val="20"/>
        </w:rPr>
      </w:pPr>
      <w:r w:rsidRPr="00D429D3">
        <w:rPr>
          <w:rFonts w:cs="Arial"/>
          <w:szCs w:val="20"/>
        </w:rPr>
        <w:t>A fejlesztéshez kapcsolódó nyilvános eseményeken, kommunikációjában és viselkedésében a támogatást igénylő esélytudatosságot fejez ki: nem közvetít szegregációt, csökkenti a csoportokra vonatkozó meglévő előítéleteket.</w:t>
      </w:r>
    </w:p>
    <w:p w:rsidR="00360EBD" w:rsidRPr="00360EBD" w:rsidRDefault="00BF3B85" w:rsidP="00360EBD">
      <w:pPr>
        <w:pStyle w:val="Listaszerbekezds"/>
        <w:numPr>
          <w:ilvl w:val="0"/>
          <w:numId w:val="4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</w:t>
      </w:r>
      <w:r w:rsidR="00360EBD" w:rsidRPr="00360EBD">
        <w:rPr>
          <w:rFonts w:ascii="Arial" w:hAnsi="Arial" w:cs="Arial"/>
          <w:sz w:val="20"/>
          <w:szCs w:val="20"/>
        </w:rPr>
        <w:t>edvezményezett</w:t>
      </w:r>
      <w:r w:rsidR="00B90A46">
        <w:rPr>
          <w:rFonts w:ascii="Arial" w:hAnsi="Arial" w:cs="Arial"/>
          <w:sz w:val="20"/>
          <w:szCs w:val="20"/>
        </w:rPr>
        <w:t>nek az</w:t>
      </w:r>
      <w:r w:rsidR="00360EBD" w:rsidRPr="00360EBD">
        <w:rPr>
          <w:rFonts w:ascii="Arial" w:hAnsi="Arial" w:cs="Arial"/>
          <w:sz w:val="20"/>
          <w:szCs w:val="20"/>
        </w:rPr>
        <w:t xml:space="preserve"> által</w:t>
      </w:r>
      <w:r w:rsidR="00B90A46">
        <w:rPr>
          <w:rFonts w:ascii="Arial" w:hAnsi="Arial" w:cs="Arial"/>
          <w:sz w:val="20"/>
          <w:szCs w:val="20"/>
        </w:rPr>
        <w:t>a</w:t>
      </w:r>
      <w:r w:rsidR="00360EBD" w:rsidRPr="00360EBD">
        <w:rPr>
          <w:rFonts w:ascii="Arial" w:hAnsi="Arial" w:cs="Arial"/>
          <w:sz w:val="20"/>
          <w:szCs w:val="20"/>
        </w:rPr>
        <w:t xml:space="preserve"> a támogatás igénybevételével összefüggésben vállalt kötelezettségeket valamint a tartalmi értékelési szempontok (Felhívás 4.4.2.3 pont) </w:t>
      </w:r>
      <w:r w:rsidR="00857620">
        <w:rPr>
          <w:rFonts w:ascii="Arial" w:hAnsi="Arial" w:cs="Arial"/>
          <w:sz w:val="20"/>
          <w:szCs w:val="20"/>
        </w:rPr>
        <w:t xml:space="preserve">alapján </w:t>
      </w:r>
      <w:r>
        <w:rPr>
          <w:rFonts w:ascii="Arial" w:hAnsi="Arial" w:cs="Arial"/>
          <w:sz w:val="20"/>
          <w:szCs w:val="20"/>
        </w:rPr>
        <w:t xml:space="preserve">és az üzleti, illetve pénzügyi) </w:t>
      </w:r>
      <w:r w:rsidR="000908E9">
        <w:rPr>
          <w:rFonts w:ascii="Arial" w:hAnsi="Arial" w:cs="Arial"/>
          <w:sz w:val="20"/>
          <w:szCs w:val="20"/>
        </w:rPr>
        <w:t xml:space="preserve">tervben </w:t>
      </w:r>
      <w:r w:rsidR="00857620">
        <w:rPr>
          <w:rFonts w:ascii="Arial" w:hAnsi="Arial" w:cs="Arial"/>
          <w:sz w:val="20"/>
          <w:szCs w:val="20"/>
        </w:rPr>
        <w:t>tett</w:t>
      </w:r>
      <w:r w:rsidR="00360EBD" w:rsidRPr="00360EBD">
        <w:rPr>
          <w:rFonts w:ascii="Arial" w:hAnsi="Arial" w:cs="Arial"/>
          <w:sz w:val="20"/>
          <w:szCs w:val="20"/>
        </w:rPr>
        <w:t xml:space="preserve"> vállalásokat, az ott meghatározott időponttól a működtetési időszak végéig fenn kell tartania.</w:t>
      </w:r>
    </w:p>
    <w:p w:rsidR="00BF3B85" w:rsidRPr="00BF3B85" w:rsidRDefault="00BF3B85" w:rsidP="00360EBD">
      <w:pPr>
        <w:pStyle w:val="Listaszerbekezds"/>
        <w:numPr>
          <w:ilvl w:val="0"/>
          <w:numId w:val="44"/>
        </w:numPr>
        <w:spacing w:line="360" w:lineRule="auto"/>
        <w:rPr>
          <w:rFonts w:ascii="Arial" w:hAnsi="Arial" w:cs="Arial"/>
          <w:sz w:val="20"/>
          <w:szCs w:val="20"/>
        </w:rPr>
      </w:pPr>
      <w:r w:rsidRPr="00BF3B85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K</w:t>
      </w:r>
      <w:r w:rsidRPr="00BF3B85">
        <w:rPr>
          <w:rFonts w:ascii="Arial" w:hAnsi="Arial" w:cs="Arial"/>
          <w:sz w:val="20"/>
          <w:szCs w:val="20"/>
        </w:rPr>
        <w:t>edvezményezett köteles gazdálkodásával összefüggésben, a gazdasága teljes területén elvégzett tevékenységekről www.szechenyi2020.hu weboldalon elérhető gazdálkodási naplót a teljes működtetési időszak alatt naprakészen vezetni.</w:t>
      </w:r>
    </w:p>
    <w:p w:rsidR="00EC01CF" w:rsidRDefault="00EC01CF" w:rsidP="00EC01CF">
      <w:pPr>
        <w:pStyle w:val="Default"/>
      </w:pPr>
    </w:p>
    <w:p w:rsidR="00EC01CF" w:rsidRDefault="00EC01CF" w:rsidP="00EC01C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melléklet </w:t>
      </w:r>
      <w:r w:rsidR="00971D79">
        <w:rPr>
          <w:sz w:val="20"/>
          <w:szCs w:val="20"/>
        </w:rPr>
        <w:t xml:space="preserve">– </w:t>
      </w:r>
      <w:proofErr w:type="gramStart"/>
      <w:r w:rsidR="00971D79">
        <w:rPr>
          <w:sz w:val="20"/>
          <w:szCs w:val="20"/>
        </w:rPr>
        <w:t>A</w:t>
      </w:r>
      <w:proofErr w:type="gramEnd"/>
      <w:r w:rsidR="00971D79">
        <w:rPr>
          <w:sz w:val="20"/>
          <w:szCs w:val="20"/>
        </w:rPr>
        <w:t xml:space="preserve"> projekt indikátorai</w:t>
      </w:r>
    </w:p>
    <w:p w:rsidR="00EC01CF" w:rsidRDefault="00EC01CF" w:rsidP="007B6B76">
      <w:pPr>
        <w:tabs>
          <w:tab w:val="left" w:pos="1920"/>
        </w:tabs>
        <w:rPr>
          <w:rFonts w:cs="Arial"/>
          <w:szCs w:val="20"/>
        </w:rPr>
      </w:pPr>
    </w:p>
    <w:p w:rsidR="00857620" w:rsidRDefault="00857620" w:rsidP="00857620">
      <w:pPr>
        <w:pStyle w:val="Cmsor2"/>
        <w:spacing w:before="0" w:after="120"/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</w:pPr>
      <w:bookmarkStart w:id="2" w:name="_Toc453762098"/>
      <w:bookmarkStart w:id="3" w:name="_Toc460314576"/>
      <w:r w:rsidRPr="001F005A"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  <w:t>Új foglalkoztatás – teljes munkaidős vagy annak megfelelő éves átlagos statisztikai létszám-bővülés</w:t>
      </w:r>
      <w:bookmarkEnd w:id="2"/>
      <w:bookmarkEnd w:id="3"/>
      <w:r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  <w:t>:</w:t>
      </w:r>
      <w:r w:rsidRPr="001F005A"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  <w:t xml:space="preserve"> </w:t>
      </w:r>
    </w:p>
    <w:p w:rsidR="0063080F" w:rsidRDefault="0063080F" w:rsidP="007B6B76">
      <w:pPr>
        <w:tabs>
          <w:tab w:val="left" w:pos="1920"/>
        </w:tabs>
        <w:rPr>
          <w:rFonts w:cs="Arial"/>
          <w:szCs w:val="20"/>
        </w:rPr>
      </w:pPr>
    </w:p>
    <w:p w:rsidR="00857620" w:rsidRDefault="00BF3B85" w:rsidP="007B6B76">
      <w:pPr>
        <w:tabs>
          <w:tab w:val="left" w:pos="1920"/>
        </w:tabs>
        <w:rPr>
          <w:rFonts w:cs="Arial"/>
          <w:szCs w:val="20"/>
        </w:rPr>
      </w:pPr>
      <w:r>
        <w:rPr>
          <w:rFonts w:cs="Arial"/>
          <w:szCs w:val="20"/>
        </w:rPr>
        <w:t>…………………………………………………………..</w:t>
      </w:r>
    </w:p>
    <w:p w:rsidR="00857620" w:rsidRDefault="00857620" w:rsidP="007B6B76">
      <w:pPr>
        <w:tabs>
          <w:tab w:val="left" w:pos="1920"/>
        </w:tabs>
        <w:rPr>
          <w:rFonts w:cs="Arial"/>
          <w:szCs w:val="20"/>
        </w:rPr>
      </w:pPr>
    </w:p>
    <w:p w:rsidR="00857620" w:rsidRDefault="00857620" w:rsidP="007B6B76">
      <w:pPr>
        <w:tabs>
          <w:tab w:val="left" w:pos="1920"/>
        </w:tabs>
        <w:rPr>
          <w:rFonts w:cs="Arial"/>
          <w:szCs w:val="20"/>
        </w:rPr>
      </w:pPr>
      <w:r>
        <w:rPr>
          <w:rFonts w:cs="Arial"/>
          <w:szCs w:val="20"/>
        </w:rPr>
        <w:t>4. melléklet - Jogkövetkezmények</w:t>
      </w:r>
    </w:p>
    <w:p w:rsidR="0063080F" w:rsidRDefault="0063080F" w:rsidP="007B6B76">
      <w:pPr>
        <w:tabs>
          <w:tab w:val="left" w:pos="1920"/>
        </w:tabs>
        <w:rPr>
          <w:rFonts w:cs="Arial"/>
          <w:szCs w:val="20"/>
        </w:rPr>
      </w:pPr>
    </w:p>
    <w:p w:rsidR="00D429D3" w:rsidRDefault="00D429D3" w:rsidP="007B6B76">
      <w:pPr>
        <w:tabs>
          <w:tab w:val="left" w:pos="1920"/>
        </w:tabs>
        <w:rPr>
          <w:rFonts w:cs="Arial"/>
          <w:szCs w:val="20"/>
        </w:rPr>
      </w:pPr>
    </w:p>
    <w:p w:rsidR="00EE6937" w:rsidRDefault="00EE6937" w:rsidP="00EE6937">
      <w:pPr>
        <w:pStyle w:val="Listaszerbekezds"/>
        <w:numPr>
          <w:ilvl w:val="0"/>
          <w:numId w:val="49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>A Támogató az ÁSZF 7.4.2 pontjában foglaltak mellett a jogosult a Szerződéstől elállni, az igényelt támogatást teljes egészében vagy részben visszavonni amennyiben a kedvezményezett nem tesz eleget valamely, a Vidékfejlesztési Programban foglalt kötelezettségvállalásoknak, így különösen</w:t>
      </w:r>
      <w:r>
        <w:rPr>
          <w:rFonts w:ascii="Arial" w:hAnsi="Arial" w:cs="Arial"/>
          <w:sz w:val="20"/>
          <w:szCs w:val="20"/>
          <w:lang w:eastAsia="ar-SA"/>
        </w:rPr>
        <w:t xml:space="preserve"> amennyiben</w:t>
      </w:r>
      <w:r w:rsidRPr="00DC6B34">
        <w:rPr>
          <w:rFonts w:ascii="Arial" w:hAnsi="Arial" w:cs="Arial"/>
          <w:sz w:val="20"/>
          <w:szCs w:val="20"/>
          <w:lang w:eastAsia="ar-SA"/>
        </w:rPr>
        <w:t>:</w:t>
      </w:r>
    </w:p>
    <w:p w:rsidR="00EE6937" w:rsidRDefault="00EE6937" w:rsidP="00EE6937">
      <w:pPr>
        <w:pStyle w:val="Listaszerbekezds"/>
        <w:ind w:left="1080"/>
        <w:rPr>
          <w:rFonts w:ascii="Arial" w:hAnsi="Arial" w:cs="Arial"/>
          <w:sz w:val="20"/>
          <w:szCs w:val="20"/>
          <w:lang w:eastAsia="ar-SA"/>
        </w:rPr>
      </w:pPr>
    </w:p>
    <w:p w:rsidR="00EE6937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a működtetési időszak alatt gazdaságát</w:t>
      </w:r>
      <w:r w:rsidRPr="00DF1564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 xml:space="preserve">nem </w:t>
      </w:r>
      <w:r w:rsidRPr="00DF1564">
        <w:rPr>
          <w:rFonts w:ascii="Arial" w:hAnsi="Arial" w:cs="Arial"/>
          <w:sz w:val="20"/>
          <w:szCs w:val="20"/>
          <w:lang w:eastAsia="ar-SA"/>
        </w:rPr>
        <w:t>s</w:t>
      </w:r>
      <w:r>
        <w:rPr>
          <w:rFonts w:ascii="Arial" w:hAnsi="Arial" w:cs="Arial"/>
          <w:sz w:val="20"/>
          <w:szCs w:val="20"/>
          <w:lang w:eastAsia="ar-SA"/>
        </w:rPr>
        <w:t>zemélyes közreműködéssel önállóan vezeti, kivéve a felhívás 3.4.1.1. A) 6. pontjában meghatározott esetet.</w:t>
      </w:r>
    </w:p>
    <w:p w:rsidR="00EE6937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a</w:t>
      </w:r>
      <w:r w:rsidRPr="00CD1061">
        <w:rPr>
          <w:rFonts w:ascii="Arial" w:hAnsi="Arial" w:cs="Arial"/>
          <w:sz w:val="20"/>
          <w:szCs w:val="20"/>
          <w:lang w:eastAsia="ar-SA"/>
        </w:rPr>
        <w:t xml:space="preserve"> támogatói okirat kézbesítését követő naptól számított, legfeljebb 9 hónapon belül </w:t>
      </w:r>
      <w:r>
        <w:rPr>
          <w:rFonts w:ascii="Arial" w:hAnsi="Arial" w:cs="Arial"/>
          <w:sz w:val="20"/>
          <w:szCs w:val="20"/>
          <w:lang w:eastAsia="ar-SA"/>
        </w:rPr>
        <w:t>nem kezdi meg</w:t>
      </w:r>
      <w:r w:rsidRPr="00CD1061">
        <w:rPr>
          <w:rFonts w:ascii="Arial" w:hAnsi="Arial" w:cs="Arial"/>
          <w:sz w:val="20"/>
          <w:szCs w:val="20"/>
          <w:lang w:eastAsia="ar-SA"/>
        </w:rPr>
        <w:t xml:space="preserve"> az üzleti terv végrehajtását</w:t>
      </w:r>
      <w:r>
        <w:rPr>
          <w:rFonts w:ascii="Arial" w:hAnsi="Arial" w:cs="Arial"/>
          <w:sz w:val="20"/>
          <w:szCs w:val="20"/>
          <w:lang w:eastAsia="ar-SA"/>
        </w:rPr>
        <w:t>.</w:t>
      </w:r>
    </w:p>
    <w:p w:rsidR="00EE6937" w:rsidRPr="00CD1061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l</w:t>
      </w:r>
      <w:r w:rsidRPr="00CD1061">
        <w:rPr>
          <w:rFonts w:ascii="Arial" w:hAnsi="Arial" w:cs="Arial"/>
          <w:sz w:val="20"/>
          <w:szCs w:val="20"/>
          <w:lang w:eastAsia="ar-SA"/>
        </w:rPr>
        <w:t xml:space="preserve">egkésőbb az egyéni vállalkozói regisztrációját vagy jogi személy bejegyzését követő évben </w:t>
      </w:r>
      <w:r>
        <w:rPr>
          <w:rFonts w:ascii="Arial" w:hAnsi="Arial" w:cs="Arial"/>
          <w:sz w:val="20"/>
          <w:szCs w:val="20"/>
          <w:lang w:eastAsia="ar-SA"/>
        </w:rPr>
        <w:t>nem nyújtja be</w:t>
      </w:r>
      <w:r w:rsidRPr="00CD1061">
        <w:rPr>
          <w:rFonts w:ascii="Arial" w:hAnsi="Arial" w:cs="Arial"/>
          <w:sz w:val="20"/>
          <w:szCs w:val="20"/>
          <w:lang w:eastAsia="ar-SA"/>
        </w:rPr>
        <w:t xml:space="preserve"> a mezőgazdasági tevékenységhe</w:t>
      </w:r>
      <w:r>
        <w:rPr>
          <w:rFonts w:ascii="Arial" w:hAnsi="Arial" w:cs="Arial"/>
          <w:sz w:val="20"/>
          <w:szCs w:val="20"/>
          <w:lang w:eastAsia="ar-SA"/>
        </w:rPr>
        <w:t>z kapcsolódó első adóbevallását.</w:t>
      </w:r>
    </w:p>
    <w:p w:rsidR="00EE6937" w:rsidRPr="00F32688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F32688">
        <w:rPr>
          <w:rFonts w:cs="Arial"/>
          <w:szCs w:val="20"/>
          <w:lang w:eastAsia="ar-SA"/>
        </w:rPr>
        <w:t xml:space="preserve">a mezőgazdasági termelő tevékenység megkezdésétől számított legkésőbb 18 hónapon belül nem felel meg az 1307/2013/EU rendelet 9. cikk szerinti aktív mezőgazdasági termelő előírásoknak. </w:t>
      </w:r>
      <w:r w:rsidRPr="00F32688">
        <w:rPr>
          <w:rFonts w:ascii="Arial" w:hAnsi="Arial" w:cs="Arial"/>
          <w:sz w:val="20"/>
          <w:szCs w:val="20"/>
          <w:lang w:eastAsia="ar-SA"/>
        </w:rPr>
        <w:t xml:space="preserve">Az aktív mezőgazdasági termelői státusz megállapítására irányuló eljárás </w:t>
      </w:r>
      <w:r w:rsidRPr="00F32688">
        <w:rPr>
          <w:rFonts w:ascii="Arial" w:hAnsi="Arial" w:cs="Arial"/>
          <w:sz w:val="20"/>
          <w:szCs w:val="20"/>
          <w:lang w:eastAsia="ar-SA"/>
        </w:rPr>
        <w:lastRenderedPageBreak/>
        <w:t>szabályait a mezőgazdasági termelők részére nyújtandó közvetlen támogatás igénybevételére vonatkozó szabályokról szóló 8/2015. (III.13.) FM rendelet rögzíti.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 xml:space="preserve">a működtetési időszak </w:t>
      </w:r>
      <w:r w:rsidR="00B90A46">
        <w:rPr>
          <w:rFonts w:ascii="Arial" w:hAnsi="Arial" w:cs="Arial"/>
          <w:sz w:val="20"/>
          <w:szCs w:val="20"/>
          <w:lang w:eastAsia="ar-SA"/>
        </w:rPr>
        <w:t>3</w:t>
      </w:r>
      <w:r w:rsidRPr="00DC6B34">
        <w:rPr>
          <w:rFonts w:ascii="Arial" w:hAnsi="Arial" w:cs="Arial"/>
          <w:sz w:val="20"/>
          <w:szCs w:val="20"/>
          <w:lang w:eastAsia="ar-SA"/>
        </w:rPr>
        <w:t xml:space="preserve">. év január 1-től a természetes személy kedvezményezett nem válik főállású egyéni vállalkozóvá, a jogi személy kedvezményezett esetében a jogi személy </w:t>
      </w:r>
      <w:r>
        <w:rPr>
          <w:rFonts w:ascii="Arial" w:hAnsi="Arial" w:cs="Arial"/>
          <w:sz w:val="20"/>
          <w:szCs w:val="20"/>
          <w:lang w:eastAsia="ar-SA"/>
        </w:rPr>
        <w:t>kizárólagos tulajdonosának és egyben ügyvezetőjének</w:t>
      </w:r>
      <w:r w:rsidRPr="00DC6B34">
        <w:rPr>
          <w:rFonts w:ascii="Arial" w:hAnsi="Arial" w:cs="Arial"/>
          <w:sz w:val="20"/>
          <w:szCs w:val="20"/>
          <w:lang w:eastAsia="ar-SA"/>
        </w:rPr>
        <w:t xml:space="preserve"> más 36 órát elérő munkaviszonya is megmarad és/vagy tanulmányokat folytat közép- vagy felsőfokú oktatási intézményben nappali rendszerű oktatás keretében.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 xml:space="preserve">a működtetési időszak 4. lezárt évében a mezőgazdasági tevékenységből elért jövedelem tekintetében nem éri el legalább az előző évi kötelező </w:t>
      </w:r>
      <w:r>
        <w:rPr>
          <w:rFonts w:ascii="Arial" w:hAnsi="Arial" w:cs="Arial"/>
          <w:sz w:val="20"/>
          <w:szCs w:val="20"/>
          <w:lang w:eastAsia="ar-SA"/>
        </w:rPr>
        <w:t xml:space="preserve">garantált </w:t>
      </w:r>
      <w:r w:rsidRPr="00DC6B34">
        <w:rPr>
          <w:rFonts w:ascii="Arial" w:hAnsi="Arial" w:cs="Arial"/>
          <w:sz w:val="20"/>
          <w:szCs w:val="20"/>
          <w:lang w:eastAsia="ar-SA"/>
        </w:rPr>
        <w:t>bérminimum mértékét,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>a kedvezményezett a támogatói okirat kézbesítésétől számított 12 hónapon belül nem nyújt be kifizetési kérelmet</w:t>
      </w:r>
      <w:r>
        <w:rPr>
          <w:rFonts w:ascii="Arial" w:hAnsi="Arial" w:cs="Arial"/>
          <w:sz w:val="20"/>
          <w:szCs w:val="20"/>
          <w:lang w:eastAsia="ar-SA"/>
        </w:rPr>
        <w:t xml:space="preserve"> a támogatási összeg 75%-ára.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>a kedvezményezett a támogatási összeg maradék 25%-</w:t>
      </w:r>
      <w:r>
        <w:rPr>
          <w:rFonts w:ascii="Arial" w:hAnsi="Arial" w:cs="Arial"/>
          <w:sz w:val="20"/>
          <w:szCs w:val="20"/>
          <w:lang w:eastAsia="ar-SA"/>
        </w:rPr>
        <w:t>á</w:t>
      </w:r>
      <w:r w:rsidRPr="00DC6B34">
        <w:rPr>
          <w:rFonts w:ascii="Arial" w:hAnsi="Arial" w:cs="Arial"/>
          <w:sz w:val="20"/>
          <w:szCs w:val="20"/>
          <w:lang w:eastAsia="ar-SA"/>
        </w:rPr>
        <w:t xml:space="preserve">ra vonatkozó kifizetési kérelmét </w:t>
      </w:r>
      <w:r>
        <w:rPr>
          <w:rFonts w:ascii="Arial" w:hAnsi="Arial" w:cs="Arial"/>
          <w:sz w:val="20"/>
          <w:szCs w:val="20"/>
          <w:lang w:eastAsia="ar-SA"/>
        </w:rPr>
        <w:t xml:space="preserve">a felhívásban meghatározott időpontig </w:t>
      </w:r>
      <w:r w:rsidRPr="00DC6B34">
        <w:rPr>
          <w:rFonts w:ascii="Arial" w:hAnsi="Arial" w:cs="Arial"/>
          <w:sz w:val="20"/>
          <w:szCs w:val="20"/>
          <w:lang w:eastAsia="ar-SA"/>
        </w:rPr>
        <w:t>nem nyújtja be,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>a jogosultsági feltételként előírt, legalább 6 000 STÉ üzemméretet nem tartja fent a működtetési időszak végéig,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 w:rsidRPr="00DC6B34">
        <w:rPr>
          <w:rFonts w:ascii="Arial" w:hAnsi="Arial" w:cs="Arial"/>
          <w:sz w:val="20"/>
          <w:szCs w:val="20"/>
          <w:lang w:eastAsia="ar-SA"/>
        </w:rPr>
        <w:t xml:space="preserve">a jogi személy támogatási kérelmet benyújtó esetében a </w:t>
      </w:r>
      <w:r>
        <w:rPr>
          <w:rFonts w:ascii="Arial" w:hAnsi="Arial" w:cs="Arial"/>
          <w:sz w:val="20"/>
          <w:szCs w:val="20"/>
          <w:lang w:eastAsia="ar-SA"/>
        </w:rPr>
        <w:t>kizárólagos tulajdonosa és egyben ügyvezető</w:t>
      </w:r>
      <w:r w:rsidRPr="00DC6B34">
        <w:rPr>
          <w:rFonts w:ascii="Arial" w:hAnsi="Arial" w:cs="Arial"/>
          <w:sz w:val="20"/>
          <w:szCs w:val="20"/>
          <w:lang w:eastAsia="ar-SA"/>
        </w:rPr>
        <w:t xml:space="preserve"> fiatal mezőgazdasági termelő személye a működtetési időszak alatt megváltozik.</w:t>
      </w:r>
    </w:p>
    <w:p w:rsidR="00EE6937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a</w:t>
      </w:r>
      <w:r w:rsidRPr="00DC6B34">
        <w:rPr>
          <w:rFonts w:ascii="Arial" w:hAnsi="Arial" w:cs="Arial"/>
          <w:sz w:val="20"/>
          <w:szCs w:val="20"/>
          <w:lang w:eastAsia="ar-SA"/>
        </w:rPr>
        <w:t xml:space="preserve"> felhívás 4.4.</w:t>
      </w:r>
      <w:r>
        <w:rPr>
          <w:rFonts w:ascii="Arial" w:hAnsi="Arial" w:cs="Arial"/>
          <w:sz w:val="20"/>
          <w:szCs w:val="20"/>
          <w:lang w:eastAsia="ar-SA"/>
        </w:rPr>
        <w:t xml:space="preserve">2. </w:t>
      </w:r>
      <w:r w:rsidRPr="00DC6B34">
        <w:rPr>
          <w:rFonts w:ascii="Arial" w:hAnsi="Arial" w:cs="Arial"/>
          <w:sz w:val="20"/>
          <w:szCs w:val="20"/>
          <w:lang w:eastAsia="ar-SA"/>
        </w:rPr>
        <w:t>3 Tartalmi értékelési szempontok 5. és 6. alpontja szerint a nyilatkozattal alátámasztott pontozási szempont ellenőrzése során kiderül, hogy a támogatásra jogosult valótlan adatot szolgáltatott.</w:t>
      </w:r>
    </w:p>
    <w:p w:rsidR="00EE6937" w:rsidRPr="00DC6B34" w:rsidRDefault="00EE6937" w:rsidP="00EE6937">
      <w:pPr>
        <w:pStyle w:val="Listaszerbekezds"/>
        <w:numPr>
          <w:ilvl w:val="0"/>
          <w:numId w:val="48"/>
        </w:numPr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a t</w:t>
      </w:r>
      <w:r w:rsidRPr="008C485F">
        <w:rPr>
          <w:rFonts w:ascii="Arial" w:hAnsi="Arial" w:cs="Arial"/>
          <w:sz w:val="20"/>
          <w:szCs w:val="20"/>
          <w:lang w:eastAsia="ar-SA"/>
        </w:rPr>
        <w:t>artalmi értékelési szempontok</w:t>
      </w:r>
      <w:r>
        <w:rPr>
          <w:rFonts w:ascii="Arial" w:hAnsi="Arial" w:cs="Arial"/>
          <w:sz w:val="20"/>
          <w:szCs w:val="20"/>
          <w:lang w:eastAsia="ar-SA"/>
        </w:rPr>
        <w:t xml:space="preserve"> során-, vagy az </w:t>
      </w:r>
      <w:r w:rsidRPr="008C485F">
        <w:rPr>
          <w:rFonts w:ascii="Arial" w:hAnsi="Arial" w:cs="Arial"/>
          <w:sz w:val="20"/>
          <w:szCs w:val="20"/>
          <w:lang w:eastAsia="ar-SA"/>
        </w:rPr>
        <w:t>üzleti- és pénzügyi te</w:t>
      </w:r>
      <w:r>
        <w:rPr>
          <w:rFonts w:ascii="Arial" w:hAnsi="Arial" w:cs="Arial"/>
          <w:sz w:val="20"/>
          <w:szCs w:val="20"/>
          <w:lang w:eastAsia="ar-SA"/>
        </w:rPr>
        <w:t xml:space="preserve">rvben vállalt kötelezettségnek nem tesz eleget, az nem valósul meg, ennek eredményképpen a jogosulatlanul megszerzett </w:t>
      </w:r>
      <w:proofErr w:type="gramStart"/>
      <w:r>
        <w:rPr>
          <w:rFonts w:ascii="Arial" w:hAnsi="Arial" w:cs="Arial"/>
          <w:sz w:val="20"/>
          <w:szCs w:val="20"/>
          <w:lang w:eastAsia="ar-SA"/>
        </w:rPr>
        <w:t>pont(</w:t>
      </w:r>
      <w:proofErr w:type="gramEnd"/>
      <w:r>
        <w:rPr>
          <w:rFonts w:ascii="Arial" w:hAnsi="Arial" w:cs="Arial"/>
          <w:sz w:val="20"/>
          <w:szCs w:val="20"/>
          <w:lang w:eastAsia="ar-SA"/>
        </w:rPr>
        <w:t>ok) levonásával a támogatáshoz szükséges minimálisan meghatározott pontszámok valamelyikét nem éri el.</w:t>
      </w:r>
    </w:p>
    <w:p w:rsidR="00EE6937" w:rsidRPr="00DC6B34" w:rsidRDefault="00EE6937" w:rsidP="00EE6937">
      <w:pPr>
        <w:pStyle w:val="Listaszerbekezds"/>
        <w:rPr>
          <w:rFonts w:ascii="Arial" w:hAnsi="Arial" w:cs="Arial"/>
          <w:sz w:val="20"/>
          <w:szCs w:val="20"/>
          <w:lang w:eastAsia="ar-SA"/>
        </w:rPr>
      </w:pPr>
    </w:p>
    <w:p w:rsidR="00EE6937" w:rsidRPr="00CD1061" w:rsidRDefault="00EE6937" w:rsidP="00EE6937">
      <w:pPr>
        <w:pStyle w:val="Listaszerbekezds"/>
        <w:numPr>
          <w:ilvl w:val="0"/>
          <w:numId w:val="49"/>
        </w:numPr>
        <w:spacing w:before="60" w:after="120" w:line="280" w:lineRule="atLeast"/>
        <w:jc w:val="left"/>
        <w:rPr>
          <w:rFonts w:ascii="Arial" w:hAnsi="Arial" w:cs="Arial"/>
          <w:b/>
          <w:sz w:val="20"/>
          <w:szCs w:val="20"/>
        </w:rPr>
      </w:pPr>
      <w:r w:rsidRPr="00CD1061">
        <w:rPr>
          <w:rFonts w:ascii="Arial" w:hAnsi="Arial" w:cs="Arial"/>
          <w:b/>
          <w:sz w:val="20"/>
          <w:szCs w:val="20"/>
        </w:rPr>
        <w:t>Tartalmi értékelési szempontok során vállalt kötelezettségekhez fűződő jogkövetkezmények</w:t>
      </w: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Default="00EE6937" w:rsidP="00EE6937">
      <w:pPr>
        <w:rPr>
          <w:rFonts w:cs="Arial"/>
          <w:szCs w:val="20"/>
          <w:shd w:val="clear" w:color="auto" w:fill="FFFFFF"/>
        </w:rPr>
      </w:pPr>
      <w:r w:rsidRPr="00CD1061">
        <w:rPr>
          <w:rFonts w:cs="Arial"/>
          <w:szCs w:val="20"/>
          <w:shd w:val="clear" w:color="auto" w:fill="FFFFFF"/>
        </w:rPr>
        <w:t xml:space="preserve">Amennyiben </w:t>
      </w:r>
      <w:r w:rsidRPr="00CD1061">
        <w:rPr>
          <w:rFonts w:cs="Arial"/>
          <w:bCs/>
          <w:szCs w:val="20"/>
          <w:lang w:eastAsia="en-US"/>
        </w:rPr>
        <w:t>projekt végrehajtására rendelkezésre álló időtartam alatt</w:t>
      </w:r>
      <w:r w:rsidRPr="00CD1061">
        <w:rPr>
          <w:rFonts w:cs="Arial"/>
          <w:szCs w:val="20"/>
          <w:shd w:val="clear" w:color="auto" w:fill="FFFFFF"/>
        </w:rPr>
        <w:t xml:space="preserve">, vagy a projektmegvalósulás befejezését követő ellenőrzések során megállapítást nyer, hogy a Kedvezményezett a tartalmi értékelési szempontok során vállalt kötelezettségeinek nem tett eleget, </w:t>
      </w:r>
      <w:r>
        <w:rPr>
          <w:rFonts w:cs="Arial"/>
          <w:szCs w:val="20"/>
          <w:shd w:val="clear" w:color="auto" w:fill="FFFFFF"/>
        </w:rPr>
        <w:t xml:space="preserve">- ha az így jogosulatlanul megszerzett </w:t>
      </w:r>
      <w:proofErr w:type="gramStart"/>
      <w:r>
        <w:rPr>
          <w:rFonts w:cs="Arial"/>
          <w:szCs w:val="20"/>
          <w:shd w:val="clear" w:color="auto" w:fill="FFFFFF"/>
        </w:rPr>
        <w:t>pont(</w:t>
      </w:r>
      <w:proofErr w:type="gramEnd"/>
      <w:r>
        <w:rPr>
          <w:rFonts w:cs="Arial"/>
          <w:szCs w:val="20"/>
          <w:shd w:val="clear" w:color="auto" w:fill="FFFFFF"/>
        </w:rPr>
        <w:t>ok) levonásával még eléri a támogatáshoz szükséges minimálisan meghatározott pontszámot -</w:t>
      </w:r>
      <w:r w:rsidR="00224E9A">
        <w:rPr>
          <w:rFonts w:cs="Arial"/>
          <w:szCs w:val="20"/>
          <w:shd w:val="clear" w:color="auto" w:fill="FFFFFF"/>
        </w:rPr>
        <w:t>,</w:t>
      </w:r>
      <w:r>
        <w:rPr>
          <w:rFonts w:cs="Arial"/>
          <w:szCs w:val="20"/>
          <w:shd w:val="clear" w:color="auto" w:fill="FFFFFF"/>
        </w:rPr>
        <w:t xml:space="preserve"> </w:t>
      </w:r>
      <w:r w:rsidRPr="00CD1061">
        <w:rPr>
          <w:rFonts w:cs="Arial"/>
          <w:szCs w:val="20"/>
          <w:shd w:val="clear" w:color="auto" w:fill="FFFFFF"/>
        </w:rPr>
        <w:t>a támogatás jogosulatlanul igénybe vett támogatásnak minősül és köteles az alábbi táblázatban rögzített támogatási összeg visszafizetésére</w:t>
      </w:r>
      <w:r>
        <w:rPr>
          <w:rFonts w:cs="Arial"/>
          <w:szCs w:val="20"/>
          <w:shd w:val="clear" w:color="auto" w:fill="FFFFFF"/>
        </w:rPr>
        <w:t>.</w:t>
      </w: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4"/>
        <w:gridCol w:w="3999"/>
        <w:gridCol w:w="4677"/>
      </w:tblGrid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  <w:r w:rsidRPr="00352969">
              <w:rPr>
                <w:rFonts w:cs="Arial"/>
                <w:b/>
                <w:szCs w:val="20"/>
              </w:rPr>
              <w:t>Tartalmi értékelési szemponttal kapcsolatos kötelezettségszegés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  <w:shd w:val="clear" w:color="auto" w:fill="FFFFFF"/>
              </w:rPr>
            </w:pPr>
            <w:r w:rsidRPr="00CD1061">
              <w:rPr>
                <w:rFonts w:cs="Arial"/>
                <w:b/>
                <w:szCs w:val="20"/>
                <w:shd w:val="clear" w:color="auto" w:fill="FFFFFF"/>
              </w:rPr>
              <w:t>Valamennyi jogosulatlanul igénybevett többletpont után visszafizetendő összeg</w:t>
            </w:r>
          </w:p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1.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060EC8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a működtetési időszak alatt ökológiai gazdálkodás folytat</w:t>
            </w:r>
            <w:r w:rsidR="00060EC8">
              <w:rPr>
                <w:rFonts w:cs="Arial"/>
                <w:szCs w:val="20"/>
              </w:rPr>
              <w:t>ó</w:t>
            </w:r>
            <w:r w:rsidRPr="00CD1061">
              <w:rPr>
                <w:rFonts w:cs="Arial"/>
                <w:szCs w:val="20"/>
              </w:rPr>
              <w:t xml:space="preserve"> tevékenységével felhagy, vagy ökológiai minősítését elveszíti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106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D1061">
              <w:rPr>
                <w:rFonts w:ascii="Arial" w:hAnsi="Arial" w:cs="Arial"/>
                <w:sz w:val="20"/>
                <w:szCs w:val="20"/>
              </w:rPr>
              <w:t>az ökológiai gazdálkodás folytatás</w:t>
            </w:r>
            <w:r w:rsidR="002C4BDD">
              <w:rPr>
                <w:rFonts w:ascii="Arial" w:hAnsi="Arial" w:cs="Arial"/>
                <w:sz w:val="20"/>
                <w:szCs w:val="20"/>
              </w:rPr>
              <w:t>ára irányuló</w:t>
            </w:r>
            <w:r w:rsidRPr="00CD1061">
              <w:rPr>
                <w:rFonts w:ascii="Arial" w:hAnsi="Arial" w:cs="Arial"/>
                <w:sz w:val="20"/>
                <w:szCs w:val="20"/>
              </w:rPr>
              <w:t xml:space="preserve"> vállalásának nem tesz eleget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604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3.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 xml:space="preserve">a működtetési időszak alatt </w:t>
            </w:r>
            <w:r w:rsidR="002C4BDD">
              <w:rPr>
                <w:rFonts w:cs="Arial"/>
                <w:szCs w:val="20"/>
              </w:rPr>
              <w:t xml:space="preserve">a </w:t>
            </w:r>
            <w:r w:rsidRPr="00CD1061">
              <w:rPr>
                <w:rFonts w:cs="Arial"/>
                <w:szCs w:val="20"/>
              </w:rPr>
              <w:t>minőségrendszerben való részvétele megszűnik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565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4.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minőségrendszerben való részvétel</w:t>
            </w:r>
            <w:r w:rsidR="002C4BDD">
              <w:rPr>
                <w:rFonts w:cs="Arial"/>
                <w:szCs w:val="20"/>
              </w:rPr>
              <w:t>re irányuló</w:t>
            </w:r>
            <w:r w:rsidRPr="00CD1061">
              <w:rPr>
                <w:rFonts w:cs="Arial"/>
                <w:szCs w:val="20"/>
              </w:rPr>
              <w:t xml:space="preserve"> vállalásának nem tesz eleget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1000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lastRenderedPageBreak/>
              <w:t>5.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 xml:space="preserve">nem tesz eleget a gazdaságban keletkező zöldhulladék, </w:t>
            </w:r>
            <w:proofErr w:type="spellStart"/>
            <w:r w:rsidRPr="00CD1061">
              <w:rPr>
                <w:rFonts w:cs="Arial"/>
                <w:szCs w:val="20"/>
              </w:rPr>
              <w:t>faapríték</w:t>
            </w:r>
            <w:proofErr w:type="spellEnd"/>
            <w:r w:rsidRPr="00CD1061">
              <w:rPr>
                <w:rFonts w:cs="Arial"/>
                <w:szCs w:val="20"/>
              </w:rPr>
              <w:t xml:space="preserve"> felhasználására vonatkozó technológia alkalmazására, saját komposztálótér kialakítására vonatkozó vállalásának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</w:tc>
      </w:tr>
      <w:tr w:rsidR="00EE6937" w:rsidRPr="00CD1061" w:rsidTr="007F3F8C">
        <w:trPr>
          <w:trHeight w:val="1116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6.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nem tesz eleget a projekt részeként megújuló energiát (napenergia, geotermikus hő, szélenergia stb.) hasznosító technológia kiépítésre vonatkozó vállalásának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406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7.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 xml:space="preserve">nem tesz eleget a legalább EURO4 környezetvédelmi besorolású motorral szerelt gép vásárlására tett </w:t>
            </w:r>
            <w:r>
              <w:rPr>
                <w:rFonts w:cs="Arial"/>
                <w:szCs w:val="20"/>
              </w:rPr>
              <w:t>kötelezettségvállalásának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1161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iCs/>
                <w:szCs w:val="20"/>
              </w:rPr>
            </w:pPr>
            <w:r w:rsidRPr="00CD1061">
              <w:rPr>
                <w:rFonts w:cs="Arial"/>
                <w:iCs/>
                <w:szCs w:val="20"/>
              </w:rPr>
              <w:t>8.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iCs/>
                <w:szCs w:val="20"/>
              </w:rPr>
              <w:t xml:space="preserve">a vállalt magasabb hozzáadott értékű gazdálkodási tevékenység vagy gazdálkodási mód kötelezettségének </w:t>
            </w:r>
            <w:r>
              <w:rPr>
                <w:rFonts w:cs="Arial"/>
                <w:iCs/>
                <w:szCs w:val="20"/>
              </w:rPr>
              <w:t>2</w:t>
            </w:r>
            <w:r w:rsidRPr="00CD1061">
              <w:rPr>
                <w:rFonts w:cs="Arial"/>
                <w:iCs/>
                <w:szCs w:val="20"/>
              </w:rPr>
              <w:t>0 százalékpontot meghaladó mértékben nem tesz eleget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>támogatói okiratban meghatározott támogatási összeg 2,5%-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537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eastAsia="Calibri" w:cs="Arial"/>
                <w:szCs w:val="20"/>
              </w:rPr>
            </w:pPr>
          </w:p>
          <w:p w:rsidR="00EE6937" w:rsidRPr="00CD1061" w:rsidRDefault="004B4B8A" w:rsidP="007F3F8C">
            <w:pPr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9</w:t>
            </w:r>
            <w:r w:rsidR="00EE6937" w:rsidRPr="00CD1061">
              <w:rPr>
                <w:rFonts w:eastAsia="Calibri" w:cs="Arial"/>
                <w:szCs w:val="20"/>
              </w:rPr>
              <w:t>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eastAsia="Calibri" w:cs="Arial"/>
                <w:szCs w:val="20"/>
              </w:rPr>
              <w:t xml:space="preserve">a vállalt </w:t>
            </w:r>
            <w:proofErr w:type="spellStart"/>
            <w:r w:rsidRPr="00CD1061">
              <w:rPr>
                <w:rFonts w:eastAsia="Calibri" w:cs="Arial"/>
                <w:szCs w:val="20"/>
              </w:rPr>
              <w:t>foglalkoztatotti</w:t>
            </w:r>
            <w:proofErr w:type="spellEnd"/>
            <w:r w:rsidRPr="00CD1061">
              <w:rPr>
                <w:rFonts w:eastAsia="Calibri" w:cs="Arial"/>
                <w:szCs w:val="20"/>
              </w:rPr>
              <w:t xml:space="preserve"> létszámbővítési kötelezettségének nem tesz eleget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>támogatói okiratban meghatározott támogatási összeg 2,5%-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="004B4B8A">
              <w:rPr>
                <w:rFonts w:cs="Arial"/>
                <w:szCs w:val="20"/>
              </w:rPr>
              <w:t>0</w:t>
            </w:r>
            <w:r w:rsidRPr="00CD1061">
              <w:rPr>
                <w:rFonts w:cs="Arial"/>
                <w:szCs w:val="20"/>
              </w:rPr>
              <w:t>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iCs/>
                <w:szCs w:val="20"/>
              </w:rPr>
              <w:t>a vállalt megváltozott munkaképességű foglalkoztatásra vonatkozó kötelezettségének nem tesz eleget</w:t>
            </w:r>
          </w:p>
        </w:tc>
        <w:tc>
          <w:tcPr>
            <w:tcW w:w="4677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>támogatói okiratban meghatározott támogatási összeg 1%-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</w:tbl>
    <w:p w:rsidR="00EE6937" w:rsidRPr="00CD1061" w:rsidRDefault="00EE6937" w:rsidP="00EE6937">
      <w:pPr>
        <w:rPr>
          <w:rFonts w:cs="Arial"/>
          <w:szCs w:val="20"/>
        </w:rPr>
      </w:pPr>
    </w:p>
    <w:p w:rsidR="00EE6937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</w:rPr>
      </w:pPr>
      <w:r w:rsidRPr="00CD1061">
        <w:rPr>
          <w:rFonts w:cs="Arial"/>
          <w:szCs w:val="20"/>
        </w:rPr>
        <w:t xml:space="preserve"> </w:t>
      </w:r>
    </w:p>
    <w:p w:rsidR="00EE6937" w:rsidRPr="0029511D" w:rsidRDefault="00EE6937" w:rsidP="00EE6937">
      <w:pPr>
        <w:rPr>
          <w:rFonts w:cs="Arial"/>
          <w:szCs w:val="20"/>
        </w:rPr>
      </w:pPr>
      <w:r>
        <w:rPr>
          <w:rFonts w:cs="Arial"/>
          <w:szCs w:val="20"/>
        </w:rPr>
        <w:t>III</w:t>
      </w:r>
      <w:r w:rsidRPr="0029511D">
        <w:rPr>
          <w:rFonts w:cs="Arial"/>
          <w:szCs w:val="20"/>
        </w:rPr>
        <w:t>.</w:t>
      </w:r>
      <w:r w:rsidRPr="0029511D">
        <w:rPr>
          <w:rFonts w:cs="Arial"/>
          <w:szCs w:val="20"/>
        </w:rPr>
        <w:tab/>
        <w:t>A</w:t>
      </w:r>
      <w:r>
        <w:rPr>
          <w:rFonts w:cs="Arial"/>
          <w:szCs w:val="20"/>
        </w:rPr>
        <w:t xml:space="preserve">z </w:t>
      </w:r>
      <w:r w:rsidRPr="0029511D">
        <w:rPr>
          <w:rFonts w:cs="Arial"/>
          <w:szCs w:val="20"/>
        </w:rPr>
        <w:t>üzleti</w:t>
      </w:r>
      <w:r>
        <w:rPr>
          <w:rFonts w:cs="Arial"/>
          <w:szCs w:val="20"/>
        </w:rPr>
        <w:t>- és pénzügyi</w:t>
      </w:r>
      <w:r w:rsidRPr="0029511D">
        <w:rPr>
          <w:rFonts w:cs="Arial"/>
          <w:szCs w:val="20"/>
        </w:rPr>
        <w:t xml:space="preserve"> tervben vállalt kötelezettségekhez fűződő jogkövetkezmények</w:t>
      </w:r>
    </w:p>
    <w:p w:rsidR="00EE6937" w:rsidRPr="0029511D" w:rsidRDefault="00EE6937" w:rsidP="00EE6937">
      <w:pPr>
        <w:rPr>
          <w:rFonts w:cs="Arial"/>
          <w:szCs w:val="20"/>
        </w:rPr>
      </w:pPr>
    </w:p>
    <w:p w:rsidR="00EE6937" w:rsidRDefault="00EE6937" w:rsidP="00EE6937">
      <w:pPr>
        <w:rPr>
          <w:rFonts w:cs="Arial"/>
          <w:szCs w:val="20"/>
        </w:rPr>
      </w:pPr>
      <w:r w:rsidRPr="0029511D">
        <w:rPr>
          <w:rFonts w:cs="Arial"/>
          <w:szCs w:val="20"/>
        </w:rPr>
        <w:t>Amennyiben projekt végrehajtására rendelkezésre álló időtartam alatt, vagy a projektmegvalósulás befejezését követő ellenőrzések során megállapítást nyer, hogy a Kedvezményezett az üzleti</w:t>
      </w:r>
      <w:r>
        <w:rPr>
          <w:rFonts w:cs="Arial"/>
          <w:szCs w:val="20"/>
        </w:rPr>
        <w:t xml:space="preserve">-és pénzügyi </w:t>
      </w:r>
      <w:r w:rsidRPr="0029511D">
        <w:rPr>
          <w:rFonts w:cs="Arial"/>
          <w:szCs w:val="20"/>
        </w:rPr>
        <w:t>tervben vállalt kötelezettségeinek nem tett eleget</w:t>
      </w:r>
      <w:r>
        <w:rPr>
          <w:rFonts w:cs="Arial"/>
          <w:szCs w:val="20"/>
        </w:rPr>
        <w:t xml:space="preserve"> - </w:t>
      </w:r>
      <w:r w:rsidRPr="008C485F">
        <w:rPr>
          <w:rFonts w:cs="Arial"/>
          <w:szCs w:val="20"/>
        </w:rPr>
        <w:t>ha az így jogosulatlanul megszerzett pont elvesztésével még eléri a támogatáshoz szükség</w:t>
      </w:r>
      <w:r>
        <w:rPr>
          <w:rFonts w:cs="Arial"/>
          <w:szCs w:val="20"/>
        </w:rPr>
        <w:t xml:space="preserve">es minimálisan meghatározott </w:t>
      </w:r>
      <w:r w:rsidRPr="008C485F">
        <w:rPr>
          <w:rFonts w:cs="Arial"/>
          <w:szCs w:val="20"/>
        </w:rPr>
        <w:t>pontszámot -</w:t>
      </w:r>
      <w:r w:rsidRPr="0029511D">
        <w:rPr>
          <w:rFonts w:cs="Arial"/>
          <w:szCs w:val="20"/>
        </w:rPr>
        <w:t>, a támogatás jogosulatlanul igénybe vett támogatásnak minősül és köteles az alábbi táblázatban rögzített támogatási összeg visszafizetésére:</w:t>
      </w:r>
    </w:p>
    <w:p w:rsidR="00EE6937" w:rsidRDefault="00EE6937" w:rsidP="00EE6937">
      <w:pPr>
        <w:rPr>
          <w:rFonts w:cs="Arial"/>
          <w:szCs w:val="20"/>
        </w:rPr>
      </w:pPr>
    </w:p>
    <w:tbl>
      <w:tblPr>
        <w:tblStyle w:val="Rcsostblzat"/>
        <w:tblW w:w="9180" w:type="dxa"/>
        <w:tblLook w:val="04A0" w:firstRow="1" w:lastRow="0" w:firstColumn="1" w:lastColumn="0" w:noHBand="0" w:noVBand="1"/>
      </w:tblPr>
      <w:tblGrid>
        <w:gridCol w:w="606"/>
        <w:gridCol w:w="3962"/>
        <w:gridCol w:w="4612"/>
      </w:tblGrid>
      <w:tr w:rsidR="00EE6937" w:rsidRPr="00CD1061" w:rsidTr="002C4BDD">
        <w:tc>
          <w:tcPr>
            <w:tcW w:w="606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962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  <w:r w:rsidRPr="00352969">
              <w:rPr>
                <w:rFonts w:cs="Arial"/>
                <w:b/>
                <w:szCs w:val="20"/>
              </w:rPr>
              <w:t>Előírással/vállalással kapcsolatos kötelezettségszegés</w:t>
            </w:r>
          </w:p>
        </w:tc>
        <w:tc>
          <w:tcPr>
            <w:tcW w:w="4612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  <w:r w:rsidRPr="0029511D">
              <w:rPr>
                <w:rFonts w:cs="Arial"/>
                <w:b/>
                <w:szCs w:val="20"/>
                <w:shd w:val="clear" w:color="auto" w:fill="FFFFFF"/>
              </w:rPr>
              <w:t>Valamennyi jogosulatlanul igénybevett többletpont után visszafizetendő összeg</w:t>
            </w:r>
          </w:p>
        </w:tc>
      </w:tr>
      <w:tr w:rsidR="00EE6937" w:rsidRPr="00CD1061" w:rsidTr="002C4BDD">
        <w:tc>
          <w:tcPr>
            <w:tcW w:w="606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D106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962" w:type="dxa"/>
            <w:vAlign w:val="center"/>
          </w:tcPr>
          <w:p w:rsidR="00EE6937" w:rsidRPr="00CD1061" w:rsidRDefault="00EE6937" w:rsidP="003F4E87">
            <w:pPr>
              <w:pStyle w:val="Norm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D1061">
              <w:rPr>
                <w:rFonts w:ascii="Arial" w:hAnsi="Arial" w:cs="Arial"/>
                <w:sz w:val="20"/>
                <w:szCs w:val="20"/>
              </w:rPr>
              <w:t>amennyiben nem valósítja meg a</w:t>
            </w:r>
            <w:r>
              <w:rPr>
                <w:rFonts w:ascii="Arial" w:hAnsi="Arial" w:cs="Arial"/>
                <w:sz w:val="20"/>
                <w:szCs w:val="20"/>
              </w:rPr>
              <w:t xml:space="preserve">z üzleti terv </w:t>
            </w:r>
            <w:r w:rsidRPr="00D91F35">
              <w:rPr>
                <w:rFonts w:ascii="Arial" w:hAnsi="Arial" w:cs="Arial"/>
                <w:sz w:val="20"/>
                <w:szCs w:val="20"/>
              </w:rPr>
              <w:t xml:space="preserve">Fenntarthatóság fejezet </w:t>
            </w:r>
            <w:r w:rsidR="003F4E87">
              <w:rPr>
                <w:rFonts w:ascii="Arial" w:hAnsi="Arial" w:cs="Arial"/>
                <w:sz w:val="20"/>
                <w:szCs w:val="20"/>
              </w:rPr>
              <w:t>1</w:t>
            </w:r>
            <w:r w:rsidRPr="009432D1">
              <w:rPr>
                <w:rFonts w:ascii="Arial" w:hAnsi="Arial" w:cs="Arial"/>
                <w:sz w:val="20"/>
                <w:szCs w:val="20"/>
              </w:rPr>
              <w:t>. pontjában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1061">
              <w:rPr>
                <w:rFonts w:ascii="Arial" w:hAnsi="Arial" w:cs="Arial"/>
                <w:sz w:val="20"/>
                <w:szCs w:val="20"/>
              </w:rPr>
              <w:t>meghatározott fejlesztési célt</w:t>
            </w:r>
          </w:p>
        </w:tc>
        <w:tc>
          <w:tcPr>
            <w:tcW w:w="4612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29511D">
              <w:rPr>
                <w:rFonts w:cs="Arial"/>
                <w:szCs w:val="20"/>
                <w:shd w:val="clear" w:color="auto" w:fill="FFFFFF"/>
              </w:rPr>
              <w:t>minden jogosulatlanul igénybevett többletpont után a hatályos támogatói okiratban m</w:t>
            </w:r>
            <w:r>
              <w:rPr>
                <w:rFonts w:cs="Arial"/>
                <w:szCs w:val="20"/>
                <w:shd w:val="clear" w:color="auto" w:fill="FFFFFF"/>
              </w:rPr>
              <w:t>eghatározott támogatási összeg 3</w:t>
            </w:r>
            <w:r w:rsidRPr="0029511D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29511D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2C4BDD">
        <w:trPr>
          <w:trHeight w:val="1755"/>
        </w:trPr>
        <w:tc>
          <w:tcPr>
            <w:tcW w:w="606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CD106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D1061">
              <w:rPr>
                <w:rFonts w:ascii="Arial" w:hAnsi="Arial" w:cs="Arial"/>
                <w:sz w:val="20"/>
                <w:szCs w:val="20"/>
              </w:rPr>
              <w:t xml:space="preserve">a működtetési időszak alatt, </w:t>
            </w:r>
            <w:r w:rsidR="002C4BDD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CD1061">
              <w:rPr>
                <w:rFonts w:ascii="Arial" w:hAnsi="Arial" w:cs="Arial"/>
                <w:sz w:val="20"/>
                <w:szCs w:val="20"/>
              </w:rPr>
              <w:t xml:space="preserve">termelői </w:t>
            </w:r>
            <w:r>
              <w:rPr>
                <w:rFonts w:ascii="Arial" w:hAnsi="Arial" w:cs="Arial"/>
                <w:sz w:val="20"/>
                <w:szCs w:val="20"/>
              </w:rPr>
              <w:t>együttműködésben</w:t>
            </w:r>
            <w:r w:rsidRPr="00CD1061">
              <w:rPr>
                <w:rFonts w:ascii="Arial" w:hAnsi="Arial" w:cs="Arial"/>
                <w:sz w:val="20"/>
                <w:szCs w:val="20"/>
              </w:rPr>
              <w:t xml:space="preserve"> való részvétel</w:t>
            </w:r>
            <w:r w:rsidR="002C4BDD">
              <w:rPr>
                <w:rFonts w:ascii="Arial" w:hAnsi="Arial" w:cs="Arial"/>
                <w:sz w:val="20"/>
                <w:szCs w:val="20"/>
              </w:rPr>
              <w:t>e</w:t>
            </w:r>
            <w:r w:rsidRPr="00CD1061">
              <w:rPr>
                <w:rFonts w:ascii="Arial" w:hAnsi="Arial" w:cs="Arial"/>
                <w:sz w:val="20"/>
                <w:szCs w:val="20"/>
              </w:rPr>
              <w:t xml:space="preserve"> megszűnik, ill. a működtetési </w:t>
            </w:r>
            <w:r>
              <w:rPr>
                <w:rFonts w:ascii="Arial" w:hAnsi="Arial" w:cs="Arial"/>
                <w:sz w:val="20"/>
                <w:szCs w:val="20"/>
              </w:rPr>
              <w:t xml:space="preserve">időszak első év végéig nem </w:t>
            </w:r>
            <w:r w:rsidRPr="00CD1061">
              <w:rPr>
                <w:rFonts w:ascii="Arial" w:hAnsi="Arial" w:cs="Arial"/>
                <w:sz w:val="20"/>
                <w:szCs w:val="20"/>
              </w:rPr>
              <w:t>teljesíti a részvételre vonatkozó kötelezettségvállalását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32688">
              <w:rPr>
                <w:rFonts w:ascii="Arial" w:hAnsi="Arial" w:cs="Arial"/>
                <w:sz w:val="20"/>
                <w:szCs w:val="20"/>
              </w:rPr>
              <w:t>kivéve</w:t>
            </w:r>
            <w:proofErr w:type="gramEnd"/>
            <w:r w:rsidRPr="00F32688">
              <w:rPr>
                <w:rFonts w:ascii="Arial" w:hAnsi="Arial" w:cs="Arial"/>
                <w:sz w:val="20"/>
                <w:szCs w:val="20"/>
              </w:rPr>
              <w:t xml:space="preserve"> ha a tagság megszűnésétől számított 6 hónapon belül </w:t>
            </w:r>
            <w:r>
              <w:rPr>
                <w:rFonts w:ascii="Arial" w:hAnsi="Arial" w:cs="Arial"/>
                <w:sz w:val="20"/>
                <w:szCs w:val="20"/>
              </w:rPr>
              <w:t>más, releváns együttműködésben tagságot szerez</w:t>
            </w:r>
          </w:p>
        </w:tc>
        <w:tc>
          <w:tcPr>
            <w:tcW w:w="4612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29511D">
              <w:rPr>
                <w:rFonts w:cs="Arial"/>
                <w:szCs w:val="20"/>
                <w:shd w:val="clear" w:color="auto" w:fill="FFFFFF"/>
              </w:rPr>
              <w:t xml:space="preserve">minden jogosulatlanul igénybevett többletpont után a hatályos 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10</w:t>
            </w:r>
            <w:r w:rsidRPr="0029511D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29511D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2C4BDD">
        <w:trPr>
          <w:trHeight w:val="1240"/>
        </w:trPr>
        <w:tc>
          <w:tcPr>
            <w:tcW w:w="606" w:type="dxa"/>
            <w:vAlign w:val="center"/>
          </w:tcPr>
          <w:p w:rsidR="00EE6937" w:rsidRDefault="00EE6937" w:rsidP="007F3F8C">
            <w:pPr>
              <w:pStyle w:val="NormlWeb"/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962" w:type="dxa"/>
            <w:vAlign w:val="center"/>
          </w:tcPr>
          <w:p w:rsidR="00EE6937" w:rsidRPr="00CD1061" w:rsidRDefault="00EE6937" w:rsidP="007F3F8C">
            <w:pPr>
              <w:pStyle w:val="Norm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amennyiben az üzleti tervben vállalta, hogy a működtetési időszak 4. évére mezőgazdasági üzemméretét, a vállat értékkel megnöveli és ettől a vállalásától legalább 20 %</w:t>
            </w:r>
            <w:r w:rsidR="002C4BDD">
              <w:rPr>
                <w:rFonts w:ascii="Arial" w:hAnsi="Arial" w:cs="Arial"/>
                <w:sz w:val="20"/>
                <w:szCs w:val="20"/>
              </w:rPr>
              <w:t>-k</w:t>
            </w:r>
            <w:r>
              <w:rPr>
                <w:rFonts w:ascii="Arial" w:hAnsi="Arial" w:cs="Arial"/>
                <w:sz w:val="20"/>
                <w:szCs w:val="20"/>
              </w:rPr>
              <w:t>al elmarad</w:t>
            </w:r>
          </w:p>
        </w:tc>
        <w:tc>
          <w:tcPr>
            <w:tcW w:w="4612" w:type="dxa"/>
            <w:vAlign w:val="center"/>
          </w:tcPr>
          <w:p w:rsidR="00EE6937" w:rsidRPr="0029511D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A43C6F">
              <w:rPr>
                <w:rFonts w:cs="Arial"/>
                <w:szCs w:val="20"/>
                <w:shd w:val="clear" w:color="auto" w:fill="FFFFFF"/>
              </w:rPr>
              <w:t>minden jogosulatlanul igénybevett többletpont után a hatályos támogatói okiratban meghatározott támogatási összeg 10%-</w:t>
            </w:r>
            <w:proofErr w:type="gramStart"/>
            <w:r w:rsidRPr="00A43C6F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2C4BDD">
        <w:trPr>
          <w:trHeight w:val="604"/>
        </w:trPr>
        <w:tc>
          <w:tcPr>
            <w:tcW w:w="606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</w:t>
            </w:r>
            <w:r w:rsidRPr="00CD1061"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 xml:space="preserve">amennyiben nem tesz eleget azon vállalásának, hogy a lakhelye, vagy </w:t>
            </w:r>
          </w:p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jogi személy esetében</w:t>
            </w:r>
            <w:r w:rsidRPr="00CD1061">
              <w:rPr>
                <w:rFonts w:cs="Arial"/>
                <w:szCs w:val="20"/>
              </w:rPr>
              <w:t xml:space="preserve"> székhelye azon a </w:t>
            </w:r>
            <w:r w:rsidRPr="00CD1061">
              <w:rPr>
                <w:rFonts w:cs="Arial"/>
                <w:szCs w:val="20"/>
              </w:rPr>
              <w:lastRenderedPageBreak/>
              <w:t>településen lesz, amelynek közigazgatási határától a gazdaságának legtávolabbi pontja legfeljebb 30 km</w:t>
            </w:r>
            <w:r>
              <w:rPr>
                <w:rFonts w:cs="Arial"/>
                <w:szCs w:val="20"/>
              </w:rPr>
              <w:t xml:space="preserve"> sugarú körön belüli </w:t>
            </w:r>
            <w:r w:rsidRPr="00CD1061">
              <w:rPr>
                <w:rFonts w:cs="Arial"/>
                <w:szCs w:val="20"/>
              </w:rPr>
              <w:t>van</w:t>
            </w:r>
          </w:p>
        </w:tc>
        <w:tc>
          <w:tcPr>
            <w:tcW w:w="4612" w:type="dxa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29511D">
              <w:rPr>
                <w:rFonts w:cs="Arial"/>
                <w:szCs w:val="20"/>
              </w:rPr>
              <w:t xml:space="preserve">minden jogosulatlanul igénybevett többletpont után a hatályos támogatói okiratban </w:t>
            </w:r>
            <w:r w:rsidRPr="0029511D">
              <w:rPr>
                <w:rFonts w:cs="Arial"/>
                <w:szCs w:val="20"/>
              </w:rPr>
              <w:lastRenderedPageBreak/>
              <w:t>m</w:t>
            </w:r>
            <w:r>
              <w:rPr>
                <w:rFonts w:cs="Arial"/>
                <w:szCs w:val="20"/>
              </w:rPr>
              <w:t>eghatározott támogatási összeg 5</w:t>
            </w:r>
            <w:r w:rsidRPr="0029511D">
              <w:rPr>
                <w:rFonts w:cs="Arial"/>
                <w:szCs w:val="20"/>
              </w:rPr>
              <w:t>%-</w:t>
            </w:r>
            <w:proofErr w:type="gramStart"/>
            <w:r w:rsidRPr="0029511D">
              <w:rPr>
                <w:rFonts w:cs="Arial"/>
                <w:szCs w:val="20"/>
              </w:rPr>
              <w:t>a</w:t>
            </w:r>
            <w:proofErr w:type="gramEnd"/>
          </w:p>
        </w:tc>
      </w:tr>
      <w:tr w:rsidR="00EE6937" w:rsidRPr="00CD1061" w:rsidTr="002C4BDD">
        <w:trPr>
          <w:trHeight w:val="1134"/>
        </w:trPr>
        <w:tc>
          <w:tcPr>
            <w:tcW w:w="606" w:type="dxa"/>
            <w:vAlign w:val="center"/>
          </w:tcPr>
          <w:p w:rsidR="00EE6937" w:rsidRPr="000A4E6C" w:rsidRDefault="00EE6937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5</w:t>
            </w:r>
            <w:r w:rsidRPr="000A4E6C"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0A4E6C" w:rsidRDefault="00EE6937" w:rsidP="00B90A4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amennyiben az üzleti tervben vállalta, hogy a 2. év elejére </w:t>
            </w:r>
            <w:r w:rsidRPr="000A4E6C">
              <w:rPr>
                <w:rFonts w:cs="Arial"/>
                <w:szCs w:val="20"/>
              </w:rPr>
              <w:t>főállású egyéni vállalkozóvá, illetve főfoglalkozású társas vállalkozóvá vál</w:t>
            </w:r>
            <w:r>
              <w:rPr>
                <w:rFonts w:cs="Arial"/>
                <w:szCs w:val="20"/>
              </w:rPr>
              <w:t xml:space="preserve">ik és ennek a </w:t>
            </w:r>
            <w:r w:rsidRPr="000A4E6C">
              <w:rPr>
                <w:rFonts w:cs="Arial"/>
                <w:szCs w:val="20"/>
              </w:rPr>
              <w:t>kötelezettségének nem tesz eleget</w:t>
            </w:r>
          </w:p>
        </w:tc>
        <w:tc>
          <w:tcPr>
            <w:tcW w:w="4612" w:type="dxa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7B39B3">
              <w:t xml:space="preserve">minden jogosulatlanul igénybevett többletpont után a hatályos támogatói okiratban meghatározott támogatási összeg </w:t>
            </w:r>
            <w:r>
              <w:t>10</w:t>
            </w:r>
            <w:r w:rsidRPr="007B39B3">
              <w:t>%-</w:t>
            </w:r>
          </w:p>
        </w:tc>
      </w:tr>
      <w:tr w:rsidR="00EE6937" w:rsidRPr="00CD1061" w:rsidTr="002C4BDD">
        <w:trPr>
          <w:trHeight w:val="1427"/>
        </w:trPr>
        <w:tc>
          <w:tcPr>
            <w:tcW w:w="606" w:type="dxa"/>
            <w:vAlign w:val="center"/>
          </w:tcPr>
          <w:p w:rsidR="00EE6937" w:rsidRPr="00CD1061" w:rsidRDefault="00B579F4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6</w:t>
            </w:r>
            <w:r w:rsidR="00EE6937"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29511D">
              <w:rPr>
                <w:rFonts w:cs="Arial"/>
                <w:szCs w:val="20"/>
              </w:rPr>
              <w:t xml:space="preserve">a működtetési időszak alatt, </w:t>
            </w:r>
            <w:r>
              <w:rPr>
                <w:rFonts w:cs="Arial"/>
                <w:szCs w:val="20"/>
              </w:rPr>
              <w:t>szaktanácsadóval kapcsolatos együttműködése megszűnik</w:t>
            </w:r>
            <w:r w:rsidRPr="0029511D">
              <w:rPr>
                <w:rFonts w:cs="Arial"/>
                <w:szCs w:val="20"/>
              </w:rPr>
              <w:t>, ill. a működtetési időszak</w:t>
            </w:r>
            <w:r>
              <w:rPr>
                <w:rFonts w:cs="Arial"/>
                <w:szCs w:val="20"/>
              </w:rPr>
              <w:t xml:space="preserve"> első év végéig nem teljesíti az együttműködésre </w:t>
            </w:r>
            <w:r w:rsidRPr="0029511D">
              <w:rPr>
                <w:rFonts w:cs="Arial"/>
                <w:szCs w:val="20"/>
              </w:rPr>
              <w:t>vonatkozó kötelezettségvállalását</w:t>
            </w:r>
          </w:p>
        </w:tc>
        <w:tc>
          <w:tcPr>
            <w:tcW w:w="4612" w:type="dxa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7B39B3">
              <w:t>minden jogosulatlanul igénybevett többletpont után a hatályos támogatói okiratban meghatározott támogatási összeg 5%-</w:t>
            </w:r>
            <w:proofErr w:type="gramStart"/>
            <w:r>
              <w:t>a</w:t>
            </w:r>
            <w:proofErr w:type="gramEnd"/>
          </w:p>
        </w:tc>
      </w:tr>
      <w:tr w:rsidR="00EE6937" w:rsidRPr="00CD1061" w:rsidTr="002C4BDD">
        <w:trPr>
          <w:trHeight w:val="1842"/>
        </w:trPr>
        <w:tc>
          <w:tcPr>
            <w:tcW w:w="606" w:type="dxa"/>
            <w:vAlign w:val="center"/>
          </w:tcPr>
          <w:p w:rsidR="00EE6937" w:rsidRDefault="00B579F4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7</w:t>
            </w:r>
            <w:r w:rsidR="00EE6937"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29511D" w:rsidRDefault="00EE6937" w:rsidP="007F3F8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amennyiben vállalta, hogy </w:t>
            </w:r>
            <w:r w:rsidRPr="00F171C3">
              <w:rPr>
                <w:rFonts w:cs="Arial"/>
                <w:szCs w:val="20"/>
              </w:rPr>
              <w:t>második kifizetési kérelem benyújtását megelőzően a kötelező képzésen túl a „VP1-1.1.1-16 Agrárgazdasági képzések és felkészítő tréningek” felhívás III. célterületének keretében meghirdetésre kerülő, fiatal gazdák számára igénybe vehető legalább egy választható képzésén részt vesz</w:t>
            </w:r>
            <w:r>
              <w:rPr>
                <w:rFonts w:cs="Arial"/>
                <w:szCs w:val="20"/>
              </w:rPr>
              <w:t>, és ezt a vállalását nem teljesíti</w:t>
            </w:r>
          </w:p>
        </w:tc>
        <w:tc>
          <w:tcPr>
            <w:tcW w:w="4612" w:type="dxa"/>
          </w:tcPr>
          <w:p w:rsidR="00EE6937" w:rsidRPr="007B39B3" w:rsidRDefault="00EE6937" w:rsidP="007F3F8C">
            <w:r w:rsidRPr="007B39B3">
              <w:t>minden jogosulatlanul igénybevett többletpont után a hatályos támogatói okiratban m</w:t>
            </w:r>
            <w:r>
              <w:t>eghatározott támogatási összeg 10</w:t>
            </w:r>
            <w:r w:rsidRPr="007B39B3">
              <w:t>%-</w:t>
            </w:r>
            <w:proofErr w:type="gramStart"/>
            <w:r>
              <w:t>a</w:t>
            </w:r>
            <w:proofErr w:type="gramEnd"/>
          </w:p>
        </w:tc>
      </w:tr>
      <w:tr w:rsidR="00EE6937" w:rsidRPr="00CD1061" w:rsidTr="002C4BDD">
        <w:trPr>
          <w:trHeight w:val="1242"/>
        </w:trPr>
        <w:tc>
          <w:tcPr>
            <w:tcW w:w="606" w:type="dxa"/>
            <w:vAlign w:val="center"/>
          </w:tcPr>
          <w:p w:rsidR="00EE6937" w:rsidRDefault="00B579F4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8</w:t>
            </w:r>
            <w:r w:rsidR="00EE6937">
              <w:rPr>
                <w:rFonts w:cs="Arial"/>
                <w:szCs w:val="20"/>
              </w:rPr>
              <w:t xml:space="preserve">. </w:t>
            </w:r>
          </w:p>
        </w:tc>
        <w:tc>
          <w:tcPr>
            <w:tcW w:w="3962" w:type="dxa"/>
            <w:vAlign w:val="center"/>
          </w:tcPr>
          <w:p w:rsidR="00EE6937" w:rsidRDefault="00EE6937" w:rsidP="007F3F8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ha a pénzügyi terv </w:t>
            </w:r>
            <w:proofErr w:type="gramStart"/>
            <w:r>
              <w:t>A</w:t>
            </w:r>
            <w:proofErr w:type="gramEnd"/>
            <w:r>
              <w:t>/1 vagy B/1 pontjaiban vállalt %-os értéket nem teljesíti</w:t>
            </w:r>
            <w:r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612" w:type="dxa"/>
          </w:tcPr>
          <w:p w:rsidR="00EE6937" w:rsidRPr="007B39B3" w:rsidRDefault="00EE6937" w:rsidP="007F3F8C">
            <w:r>
              <w:t xml:space="preserve">amennyiben a vállalt %-os értékhez képest alacsonyabb %-os érték teljesül,  </w:t>
            </w:r>
            <w:r w:rsidRPr="001D7B39">
              <w:t>minden jogosulatlanul igénybevett többletpont után a hatályos támogatói okiratban meghatározott támogatási összeg 10%-</w:t>
            </w:r>
            <w:proofErr w:type="gramStart"/>
            <w:r w:rsidRPr="001D7B39">
              <w:t>a</w:t>
            </w:r>
            <w:proofErr w:type="gramEnd"/>
          </w:p>
        </w:tc>
      </w:tr>
      <w:tr w:rsidR="00EE6937" w:rsidRPr="00CD1061" w:rsidTr="002C4BDD">
        <w:trPr>
          <w:trHeight w:val="1260"/>
        </w:trPr>
        <w:tc>
          <w:tcPr>
            <w:tcW w:w="606" w:type="dxa"/>
            <w:vAlign w:val="center"/>
          </w:tcPr>
          <w:p w:rsidR="00EE6937" w:rsidRDefault="00B579F4" w:rsidP="00B579F4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9</w:t>
            </w:r>
            <w:r w:rsidR="00EE6937"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Default="00EE6937" w:rsidP="007F3F8C">
            <w:pPr>
              <w:rPr>
                <w:rFonts w:cs="Arial"/>
                <w:szCs w:val="20"/>
              </w:rPr>
            </w:pPr>
            <w:r w:rsidRPr="001D7B39">
              <w:rPr>
                <w:rFonts w:cs="Arial"/>
                <w:szCs w:val="20"/>
              </w:rPr>
              <w:t>ha a</w:t>
            </w:r>
            <w:r>
              <w:rPr>
                <w:rFonts w:cs="Arial"/>
                <w:szCs w:val="20"/>
              </w:rPr>
              <w:t xml:space="preserve"> pénzügyi terv </w:t>
            </w:r>
            <w:proofErr w:type="gramStart"/>
            <w:r>
              <w:rPr>
                <w:rFonts w:cs="Arial"/>
                <w:szCs w:val="20"/>
              </w:rPr>
              <w:t>A</w:t>
            </w:r>
            <w:proofErr w:type="gramEnd"/>
            <w:r>
              <w:rPr>
                <w:rFonts w:cs="Arial"/>
                <w:szCs w:val="20"/>
              </w:rPr>
              <w:t>/2 vagy B/2</w:t>
            </w:r>
            <w:r w:rsidRPr="001D7B39">
              <w:rPr>
                <w:rFonts w:cs="Arial"/>
                <w:szCs w:val="20"/>
              </w:rPr>
              <w:t xml:space="preserve"> pontjaiban vállalt %-os </w:t>
            </w:r>
            <w:r>
              <w:rPr>
                <w:rFonts w:cs="Arial"/>
                <w:szCs w:val="20"/>
              </w:rPr>
              <w:t xml:space="preserve">arányt </w:t>
            </w:r>
            <w:r w:rsidRPr="001D7B39">
              <w:rPr>
                <w:rFonts w:cs="Arial"/>
                <w:szCs w:val="20"/>
              </w:rPr>
              <w:t>nem teljesíti</w:t>
            </w:r>
          </w:p>
        </w:tc>
        <w:tc>
          <w:tcPr>
            <w:tcW w:w="4612" w:type="dxa"/>
          </w:tcPr>
          <w:p w:rsidR="00EE6937" w:rsidRDefault="00EE6937" w:rsidP="007F3F8C">
            <w:r>
              <w:t xml:space="preserve">amennyiben a vállalt %-os arányhoz képest alacsonyabb %-os arány teljesül,  </w:t>
            </w:r>
            <w:r w:rsidRPr="001D7B39">
              <w:t>minden jogosulatlanul igénybevett többletpont után a hatályos támogatói okiratban meghatározott támogatási összeg 10%-</w:t>
            </w:r>
            <w:proofErr w:type="gramStart"/>
            <w:r w:rsidRPr="001D7B39">
              <w:t>a</w:t>
            </w:r>
            <w:proofErr w:type="gramEnd"/>
          </w:p>
        </w:tc>
      </w:tr>
      <w:tr w:rsidR="00EE6937" w:rsidRPr="00CD1061" w:rsidTr="002C4BDD">
        <w:trPr>
          <w:trHeight w:val="1122"/>
        </w:trPr>
        <w:tc>
          <w:tcPr>
            <w:tcW w:w="606" w:type="dxa"/>
            <w:vAlign w:val="center"/>
          </w:tcPr>
          <w:p w:rsidR="00EE6937" w:rsidRDefault="00EE6937" w:rsidP="007F3F8C">
            <w:pPr>
              <w:jc w:val="center"/>
              <w:rPr>
                <w:rFonts w:cs="Arial"/>
                <w:szCs w:val="20"/>
              </w:rPr>
            </w:pPr>
          </w:p>
          <w:p w:rsidR="00EE6937" w:rsidRDefault="00EE6937" w:rsidP="007F3F8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="00B579F4">
              <w:rPr>
                <w:rFonts w:cs="Arial"/>
                <w:szCs w:val="20"/>
              </w:rPr>
              <w:t>0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Pr="001D7B39" w:rsidRDefault="00EE6937" w:rsidP="007F3F8C">
            <w:pPr>
              <w:rPr>
                <w:rFonts w:cs="Arial"/>
                <w:szCs w:val="20"/>
              </w:rPr>
            </w:pPr>
            <w:r w:rsidRPr="001D7B39">
              <w:rPr>
                <w:rFonts w:cs="Arial"/>
                <w:szCs w:val="20"/>
              </w:rPr>
              <w:t>ha a</w:t>
            </w:r>
            <w:r>
              <w:rPr>
                <w:rFonts w:cs="Arial"/>
                <w:szCs w:val="20"/>
              </w:rPr>
              <w:t xml:space="preserve"> pénzügyi terv </w:t>
            </w:r>
            <w:proofErr w:type="gramStart"/>
            <w:r>
              <w:rPr>
                <w:rFonts w:cs="Arial"/>
                <w:szCs w:val="20"/>
              </w:rPr>
              <w:t>A</w:t>
            </w:r>
            <w:proofErr w:type="gramEnd"/>
            <w:r>
              <w:rPr>
                <w:rFonts w:cs="Arial"/>
                <w:szCs w:val="20"/>
              </w:rPr>
              <w:t>/3 vagy B/3</w:t>
            </w:r>
            <w:r w:rsidRPr="001D7B39">
              <w:rPr>
                <w:rFonts w:cs="Arial"/>
                <w:szCs w:val="20"/>
              </w:rPr>
              <w:t xml:space="preserve"> pontjaiban vállalt %-os értéket nem teljesíti</w:t>
            </w:r>
          </w:p>
        </w:tc>
        <w:tc>
          <w:tcPr>
            <w:tcW w:w="4612" w:type="dxa"/>
          </w:tcPr>
          <w:p w:rsidR="00EE6937" w:rsidRDefault="00EE6937" w:rsidP="007F3F8C">
            <w:r>
              <w:t xml:space="preserve">amennyiben a vállalt %-os értékhez képest alacsonyabb %-os érték teljesül,  </w:t>
            </w:r>
            <w:r w:rsidRPr="001D7B39">
              <w:t>minden jogosulatlanul igénybevett többletpont után a hatályos támogatói okiratban meghatározott támogatási összeg 10%-</w:t>
            </w:r>
            <w:proofErr w:type="gramStart"/>
            <w:r w:rsidRPr="001D7B39">
              <w:t>a</w:t>
            </w:r>
            <w:proofErr w:type="gramEnd"/>
          </w:p>
        </w:tc>
      </w:tr>
      <w:tr w:rsidR="00EE6937" w:rsidRPr="00CD1061" w:rsidTr="002C4BDD">
        <w:trPr>
          <w:trHeight w:val="1110"/>
        </w:trPr>
        <w:tc>
          <w:tcPr>
            <w:tcW w:w="606" w:type="dxa"/>
            <w:vAlign w:val="center"/>
          </w:tcPr>
          <w:p w:rsidR="00EE6937" w:rsidRDefault="00EE6937" w:rsidP="00B579F4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="00B579F4">
              <w:rPr>
                <w:rFonts w:cs="Arial"/>
                <w:szCs w:val="20"/>
              </w:rPr>
              <w:t>1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3962" w:type="dxa"/>
            <w:vAlign w:val="center"/>
          </w:tcPr>
          <w:p w:rsidR="00EE6937" w:rsidRDefault="00EE6937" w:rsidP="007F3F8C">
            <w:pPr>
              <w:rPr>
                <w:rFonts w:cs="Arial"/>
                <w:szCs w:val="20"/>
              </w:rPr>
            </w:pPr>
            <w:r w:rsidRPr="003F1DE6">
              <w:rPr>
                <w:rFonts w:cs="Arial"/>
                <w:szCs w:val="20"/>
              </w:rPr>
              <w:t xml:space="preserve">ha a pénzügyi terv </w:t>
            </w:r>
            <w:proofErr w:type="gramStart"/>
            <w:r w:rsidRPr="003F1DE6">
              <w:rPr>
                <w:rFonts w:cs="Arial"/>
                <w:szCs w:val="20"/>
              </w:rPr>
              <w:t>A</w:t>
            </w:r>
            <w:proofErr w:type="gramEnd"/>
            <w:r w:rsidRPr="003F1DE6">
              <w:rPr>
                <w:rFonts w:cs="Arial"/>
                <w:szCs w:val="20"/>
              </w:rPr>
              <w:t>/</w:t>
            </w:r>
            <w:r>
              <w:rPr>
                <w:rFonts w:cs="Arial"/>
                <w:szCs w:val="20"/>
              </w:rPr>
              <w:t>4</w:t>
            </w:r>
            <w:r w:rsidRPr="003F1DE6">
              <w:rPr>
                <w:rFonts w:cs="Arial"/>
                <w:szCs w:val="20"/>
              </w:rPr>
              <w:t xml:space="preserve"> vagy B/</w:t>
            </w:r>
            <w:r>
              <w:rPr>
                <w:rFonts w:cs="Arial"/>
                <w:szCs w:val="20"/>
              </w:rPr>
              <w:t>4</w:t>
            </w:r>
            <w:r w:rsidRPr="003F1DE6">
              <w:rPr>
                <w:rFonts w:cs="Arial"/>
                <w:szCs w:val="20"/>
              </w:rPr>
              <w:t xml:space="preserve"> pontjaiban vállalt %-os értéket nem teljesíti</w:t>
            </w:r>
          </w:p>
        </w:tc>
        <w:tc>
          <w:tcPr>
            <w:tcW w:w="4612" w:type="dxa"/>
          </w:tcPr>
          <w:p w:rsidR="00EE6937" w:rsidRDefault="00EE6937" w:rsidP="007F3F8C">
            <w:r>
              <w:t xml:space="preserve">amennyiben a vállalt %-os értékhez képest alacsonyabb %-os érték teljesül,  </w:t>
            </w:r>
            <w:r w:rsidRPr="001D7B39">
              <w:t>minden jogosulatlanul igénybevett többletpont után a hatályos támogatói okiratban meghatározott támogatási összeg 10%-</w:t>
            </w:r>
            <w:proofErr w:type="gramStart"/>
            <w:r w:rsidRPr="001D7B39">
              <w:t>a</w:t>
            </w:r>
            <w:proofErr w:type="gramEnd"/>
          </w:p>
        </w:tc>
      </w:tr>
    </w:tbl>
    <w:p w:rsidR="00EE6937" w:rsidRDefault="00EE6937" w:rsidP="00EE6937">
      <w:pPr>
        <w:rPr>
          <w:rFonts w:cs="Arial"/>
          <w:szCs w:val="20"/>
        </w:rPr>
      </w:pPr>
    </w:p>
    <w:p w:rsidR="00EE6937" w:rsidRDefault="00EE6937" w:rsidP="00EE6937">
      <w:pPr>
        <w:rPr>
          <w:rFonts w:cs="Arial"/>
          <w:szCs w:val="20"/>
        </w:rPr>
      </w:pPr>
    </w:p>
    <w:p w:rsidR="00EE6937" w:rsidRDefault="00EE6937" w:rsidP="00EE6937">
      <w:pPr>
        <w:rPr>
          <w:rFonts w:cs="Arial"/>
          <w:szCs w:val="20"/>
        </w:rPr>
      </w:pPr>
    </w:p>
    <w:p w:rsidR="00224E9A" w:rsidRDefault="00224E9A" w:rsidP="00EE6937">
      <w:pPr>
        <w:rPr>
          <w:rFonts w:cs="Arial"/>
          <w:szCs w:val="20"/>
        </w:rPr>
      </w:pPr>
    </w:p>
    <w:p w:rsidR="00EE6937" w:rsidRPr="00147E57" w:rsidRDefault="00EE6937" w:rsidP="00EE6937">
      <w:pPr>
        <w:pStyle w:val="Listaszerbekezds"/>
        <w:numPr>
          <w:ilvl w:val="0"/>
          <w:numId w:val="50"/>
        </w:numPr>
        <w:spacing w:before="60" w:after="120" w:line="280" w:lineRule="atLeast"/>
        <w:ind w:left="709"/>
        <w:jc w:val="left"/>
        <w:rPr>
          <w:rFonts w:cs="Arial"/>
          <w:b/>
          <w:szCs w:val="20"/>
        </w:rPr>
      </w:pPr>
      <w:r w:rsidRPr="00147E57">
        <w:rPr>
          <w:rFonts w:cs="Arial"/>
          <w:b/>
          <w:szCs w:val="20"/>
        </w:rPr>
        <w:t>A felhívásban rögzített kötelezettségekhez fűződő jogkövetkezmények</w:t>
      </w: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  <w:r w:rsidRPr="00CD1061">
        <w:rPr>
          <w:rFonts w:cs="Arial"/>
          <w:szCs w:val="20"/>
          <w:shd w:val="clear" w:color="auto" w:fill="FFFFFF"/>
        </w:rPr>
        <w:t xml:space="preserve">Amennyiben </w:t>
      </w:r>
      <w:r w:rsidRPr="00CD1061">
        <w:rPr>
          <w:rFonts w:cs="Arial"/>
          <w:bCs/>
          <w:szCs w:val="20"/>
          <w:lang w:eastAsia="en-US"/>
        </w:rPr>
        <w:t>projekt végrehajtására rendelkezésre álló időtartam alatt</w:t>
      </w:r>
      <w:r w:rsidRPr="00CD1061">
        <w:rPr>
          <w:rFonts w:cs="Arial"/>
          <w:szCs w:val="20"/>
          <w:shd w:val="clear" w:color="auto" w:fill="FFFFFF"/>
        </w:rPr>
        <w:t>, vagy a projektmegvalósulás befejezését követő ellenőrzések során megállapítást nyer, hogy a Kedvezményezett a felhívásban rögzített kötelezettségeinek nem tett eleget, a támogatás jogosulatlanul igénybe vett támogatásnak minősül és köteles az alábbi táblázatban rögzített támogatási összeg visszafizetésére:</w:t>
      </w: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p w:rsidR="00EE6937" w:rsidRPr="00CD1061" w:rsidRDefault="00EE6937" w:rsidP="00EE6937">
      <w:pPr>
        <w:rPr>
          <w:rFonts w:cs="Arial"/>
          <w:szCs w:val="20"/>
          <w:shd w:val="clear" w:color="auto" w:fill="FFFFFF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4"/>
        <w:gridCol w:w="3999"/>
        <w:gridCol w:w="4536"/>
      </w:tblGrid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  <w:r w:rsidRPr="00352969">
              <w:rPr>
                <w:rFonts w:cs="Arial"/>
                <w:b/>
                <w:szCs w:val="20"/>
              </w:rPr>
              <w:t xml:space="preserve">Előírással/vállalással kapcsolatos </w:t>
            </w:r>
            <w:r w:rsidRPr="00352969">
              <w:rPr>
                <w:rFonts w:cs="Arial"/>
                <w:b/>
                <w:szCs w:val="20"/>
              </w:rPr>
              <w:lastRenderedPageBreak/>
              <w:t>kötelezettségszegés</w:t>
            </w:r>
          </w:p>
        </w:tc>
        <w:tc>
          <w:tcPr>
            <w:tcW w:w="4536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  <w:shd w:val="clear" w:color="auto" w:fill="FFFFFF"/>
              </w:rPr>
            </w:pPr>
            <w:r w:rsidRPr="00CD1061">
              <w:rPr>
                <w:rFonts w:cs="Arial"/>
                <w:b/>
                <w:szCs w:val="20"/>
                <w:shd w:val="clear" w:color="auto" w:fill="FFFFFF"/>
              </w:rPr>
              <w:lastRenderedPageBreak/>
              <w:t>Visszafizetendő összeg</w:t>
            </w:r>
          </w:p>
          <w:p w:rsidR="00EE6937" w:rsidRPr="00CD1061" w:rsidRDefault="00EE6937" w:rsidP="007F3F8C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E6937" w:rsidRPr="00CD1061" w:rsidTr="007F3F8C"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lastRenderedPageBreak/>
              <w:t>1.</w:t>
            </w:r>
          </w:p>
        </w:tc>
        <w:tc>
          <w:tcPr>
            <w:tcW w:w="3999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</w:rPr>
              <w:t>ha az ellenőrzés során bizonyosságot nyer, hogy a kedvezményezett a gazdálkodási napló vezetésében több mint 6 hónapos elmaradásban</w:t>
            </w:r>
            <w:r>
              <w:rPr>
                <w:rFonts w:cs="Arial"/>
                <w:szCs w:val="20"/>
              </w:rPr>
              <w:t xml:space="preserve"> van</w:t>
            </w:r>
          </w:p>
        </w:tc>
        <w:tc>
          <w:tcPr>
            <w:tcW w:w="4536" w:type="dxa"/>
            <w:vAlign w:val="center"/>
          </w:tcPr>
          <w:p w:rsidR="00EE6937" w:rsidRPr="00CD1061" w:rsidRDefault="00EE6937" w:rsidP="007F3F8C">
            <w:pPr>
              <w:rPr>
                <w:rFonts w:cs="Arial"/>
                <w:szCs w:val="20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2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  <w:tr w:rsidR="00EE6937" w:rsidRPr="00CD1061" w:rsidTr="007F3F8C">
        <w:trPr>
          <w:trHeight w:val="406"/>
        </w:trPr>
        <w:tc>
          <w:tcPr>
            <w:tcW w:w="504" w:type="dxa"/>
            <w:vAlign w:val="center"/>
          </w:tcPr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</w:t>
            </w:r>
            <w:r w:rsidRPr="00CD1061">
              <w:rPr>
                <w:rFonts w:cs="Arial"/>
                <w:szCs w:val="20"/>
              </w:rPr>
              <w:t>.</w:t>
            </w:r>
          </w:p>
        </w:tc>
        <w:tc>
          <w:tcPr>
            <w:tcW w:w="3999" w:type="dxa"/>
            <w:vAlign w:val="center"/>
          </w:tcPr>
          <w:p w:rsidR="00EE6937" w:rsidRDefault="00EE6937" w:rsidP="007F3F8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adatszolgáltatási kötelezettségét nem teljesíti</w:t>
            </w:r>
          </w:p>
          <w:p w:rsidR="00EE6937" w:rsidRPr="00CD1061" w:rsidRDefault="00EE6937" w:rsidP="007F3F8C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536" w:type="dxa"/>
          </w:tcPr>
          <w:p w:rsidR="00EE6937" w:rsidRPr="00CD1061" w:rsidRDefault="00EE6937" w:rsidP="007F3F8C">
            <w:pPr>
              <w:rPr>
                <w:rFonts w:cs="Arial"/>
                <w:szCs w:val="20"/>
                <w:shd w:val="clear" w:color="auto" w:fill="FFFFFF"/>
              </w:rPr>
            </w:pPr>
            <w:r w:rsidRPr="00CD1061">
              <w:rPr>
                <w:rFonts w:cs="Arial"/>
                <w:szCs w:val="20"/>
                <w:shd w:val="clear" w:color="auto" w:fill="FFFFFF"/>
              </w:rPr>
              <w:t xml:space="preserve">a </w:t>
            </w:r>
            <w:r w:rsidRPr="00CD1061">
              <w:rPr>
                <w:rFonts w:eastAsia="Calibri" w:cs="Arial"/>
                <w:szCs w:val="20"/>
              </w:rPr>
              <w:t xml:space="preserve">hatályos </w:t>
            </w:r>
            <w:r w:rsidRPr="00CD1061">
              <w:rPr>
                <w:rFonts w:cs="Arial"/>
                <w:szCs w:val="20"/>
                <w:shd w:val="clear" w:color="auto" w:fill="FFFFFF"/>
              </w:rPr>
              <w:t xml:space="preserve">támogatói okiratban meghatározott támogatási összeg </w:t>
            </w:r>
            <w:r>
              <w:rPr>
                <w:rFonts w:cs="Arial"/>
                <w:szCs w:val="20"/>
                <w:shd w:val="clear" w:color="auto" w:fill="FFFFFF"/>
              </w:rPr>
              <w:t>5</w:t>
            </w:r>
            <w:r w:rsidRPr="00CD1061">
              <w:rPr>
                <w:rFonts w:cs="Arial"/>
                <w:szCs w:val="20"/>
                <w:shd w:val="clear" w:color="auto" w:fill="FFFFFF"/>
              </w:rPr>
              <w:t>%-</w:t>
            </w:r>
            <w:proofErr w:type="gramStart"/>
            <w:r w:rsidRPr="00CD1061">
              <w:rPr>
                <w:rFonts w:cs="Arial"/>
                <w:szCs w:val="20"/>
                <w:shd w:val="clear" w:color="auto" w:fill="FFFFFF"/>
              </w:rPr>
              <w:t>a</w:t>
            </w:r>
            <w:proofErr w:type="gramEnd"/>
          </w:p>
        </w:tc>
      </w:tr>
    </w:tbl>
    <w:p w:rsidR="00EE6937" w:rsidRDefault="00EE6937" w:rsidP="00EE6937">
      <w:pPr>
        <w:rPr>
          <w:rFonts w:cs="Arial"/>
          <w:szCs w:val="20"/>
        </w:rPr>
      </w:pPr>
    </w:p>
    <w:p w:rsidR="00EE6937" w:rsidRPr="00CD1061" w:rsidRDefault="00EE6937" w:rsidP="00EE6937">
      <w:pPr>
        <w:rPr>
          <w:rFonts w:cs="Arial"/>
          <w:szCs w:val="20"/>
        </w:rPr>
      </w:pPr>
    </w:p>
    <w:p w:rsidR="00AD5F39" w:rsidRDefault="00AD5F39" w:rsidP="00AD5F39">
      <w:pPr>
        <w:rPr>
          <w:rFonts w:cs="Arial"/>
          <w:szCs w:val="20"/>
        </w:rPr>
      </w:pPr>
    </w:p>
    <w:p w:rsidR="0063080F" w:rsidRDefault="0063080F" w:rsidP="007B6B76">
      <w:pPr>
        <w:tabs>
          <w:tab w:val="left" w:pos="1920"/>
        </w:tabs>
        <w:rPr>
          <w:rFonts w:cs="Arial"/>
          <w:szCs w:val="20"/>
        </w:rPr>
      </w:pPr>
    </w:p>
    <w:p w:rsidR="00B46CC1" w:rsidRDefault="00B46CC1" w:rsidP="007B6B76">
      <w:pPr>
        <w:tabs>
          <w:tab w:val="left" w:pos="1920"/>
        </w:tabs>
        <w:rPr>
          <w:rFonts w:cs="Arial"/>
          <w:szCs w:val="20"/>
        </w:rPr>
      </w:pPr>
    </w:p>
    <w:p w:rsidR="00B46CC1" w:rsidRDefault="00B46CC1" w:rsidP="007B6B76">
      <w:pPr>
        <w:tabs>
          <w:tab w:val="left" w:pos="1920"/>
        </w:tabs>
        <w:rPr>
          <w:rFonts w:cs="Arial"/>
          <w:szCs w:val="20"/>
        </w:rPr>
      </w:pPr>
    </w:p>
    <w:p w:rsidR="00B46CC1" w:rsidRDefault="00B46CC1" w:rsidP="00B46CC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5. melléklet – Üzleti és pénzügyi terv</w:t>
      </w:r>
    </w:p>
    <w:bookmarkEnd w:id="0"/>
    <w:p w:rsidR="0063080F" w:rsidRPr="00EC056D" w:rsidRDefault="0063080F" w:rsidP="00D429D3">
      <w:pPr>
        <w:tabs>
          <w:tab w:val="left" w:pos="1920"/>
        </w:tabs>
        <w:rPr>
          <w:rFonts w:cs="Arial"/>
          <w:szCs w:val="20"/>
        </w:rPr>
      </w:pPr>
    </w:p>
    <w:sectPr w:rsidR="0063080F" w:rsidRPr="00EC056D" w:rsidSect="00F936D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11" w:right="1247" w:bottom="1701" w:left="124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4A6" w:rsidRDefault="005B34A6">
      <w:r>
        <w:separator/>
      </w:r>
    </w:p>
  </w:endnote>
  <w:endnote w:type="continuationSeparator" w:id="0">
    <w:p w:rsidR="005B34A6" w:rsidRDefault="005B3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187" w:rsidRDefault="00702187" w:rsidP="00D12062">
    <w:pPr>
      <w:pStyle w:val="llb"/>
      <w:tabs>
        <w:tab w:val="clear" w:pos="4536"/>
        <w:tab w:val="clear" w:pos="9072"/>
        <w:tab w:val="center" w:pos="4535"/>
        <w:tab w:val="left" w:pos="5940"/>
      </w:tabs>
      <w:ind w:left="-360" w:right="-290"/>
      <w:jc w:val="right"/>
      <w:rPr>
        <w:rStyle w:val="Oldalszm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57C9F4FA" wp14:editId="79C809B6">
          <wp:simplePos x="0" y="0"/>
          <wp:positionH relativeFrom="column">
            <wp:posOffset>-222885</wp:posOffset>
          </wp:positionH>
          <wp:positionV relativeFrom="paragraph">
            <wp:posOffset>-385445</wp:posOffset>
          </wp:positionV>
          <wp:extent cx="2162175" cy="895350"/>
          <wp:effectExtent l="0" t="0" r="0" b="0"/>
          <wp:wrapSquare wrapText="bothSides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11BE">
      <w:rPr>
        <w:sz w:val="28"/>
      </w:rPr>
      <w:t>|</w:t>
    </w:r>
    <w:r>
      <w:rPr>
        <w:sz w:val="28"/>
      </w:rPr>
      <w:t xml:space="preserve"> </w:t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2A5957">
      <w:rPr>
        <w:rStyle w:val="Oldalszm"/>
        <w:noProof/>
      </w:rPr>
      <w:t>4</w:t>
    </w:r>
    <w:r>
      <w:rPr>
        <w:rStyle w:val="Oldalszm"/>
      </w:rPr>
      <w:fldChar w:fldCharType="end"/>
    </w:r>
  </w:p>
  <w:p w:rsidR="00702187" w:rsidRDefault="00702187" w:rsidP="00D12062">
    <w:pPr>
      <w:pStyle w:val="llb"/>
      <w:tabs>
        <w:tab w:val="clear" w:pos="4536"/>
        <w:tab w:val="clear" w:pos="9072"/>
        <w:tab w:val="center" w:pos="4535"/>
        <w:tab w:val="left" w:pos="5940"/>
      </w:tabs>
      <w:ind w:left="-360" w:right="-290"/>
      <w:jc w:val="right"/>
      <w:rPr>
        <w:rStyle w:val="Oldalszm"/>
      </w:rPr>
    </w:pPr>
  </w:p>
  <w:p w:rsidR="00702187" w:rsidRDefault="00702187" w:rsidP="00D12062">
    <w:pPr>
      <w:pStyle w:val="llb"/>
      <w:tabs>
        <w:tab w:val="clear" w:pos="4536"/>
        <w:tab w:val="clear" w:pos="9072"/>
        <w:tab w:val="center" w:pos="4535"/>
        <w:tab w:val="left" w:pos="5940"/>
      </w:tabs>
      <w:ind w:left="-360" w:right="-290"/>
      <w:jc w:val="right"/>
      <w:rPr>
        <w:rStyle w:val="Oldalszm"/>
      </w:rPr>
    </w:pPr>
  </w:p>
  <w:p w:rsidR="00702187" w:rsidRPr="00AD22D2" w:rsidRDefault="00702187" w:rsidP="00D12062">
    <w:pPr>
      <w:pStyle w:val="llb"/>
      <w:tabs>
        <w:tab w:val="clear" w:pos="4536"/>
        <w:tab w:val="clear" w:pos="9072"/>
        <w:tab w:val="center" w:pos="4535"/>
        <w:tab w:val="left" w:pos="5940"/>
      </w:tabs>
      <w:ind w:left="-360" w:right="-290"/>
      <w:jc w:val="right"/>
      <w:rPr>
        <w:rFonts w:cs="Arial"/>
        <w:color w:val="8080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957" w:rsidRDefault="002A5957">
    <w:pPr>
      <w:pStyle w:val="llb"/>
    </w:pPr>
    <w:r>
      <w:rPr>
        <w:noProof/>
      </w:rPr>
      <w:drawing>
        <wp:inline distT="0" distB="0" distL="0" distR="0" wp14:anchorId="76D9074C" wp14:editId="7EF9E644">
          <wp:extent cx="2003425" cy="739775"/>
          <wp:effectExtent l="0" t="0" r="0" b="3175"/>
          <wp:docPr id="5" name="Kép 5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2187" w:rsidRPr="00D12062" w:rsidRDefault="00702187" w:rsidP="002B7B50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4A6" w:rsidRDefault="005B34A6">
      <w:r>
        <w:separator/>
      </w:r>
    </w:p>
  </w:footnote>
  <w:footnote w:type="continuationSeparator" w:id="0">
    <w:p w:rsidR="005B34A6" w:rsidRDefault="005B34A6">
      <w:r>
        <w:continuationSeparator/>
      </w:r>
    </w:p>
  </w:footnote>
  <w:footnote w:id="1">
    <w:p w:rsidR="00702187" w:rsidRDefault="00702187" w:rsidP="00F664DD">
      <w:pPr>
        <w:pStyle w:val="Lbjegyzetszveg"/>
      </w:pPr>
      <w:r>
        <w:rPr>
          <w:rStyle w:val="Lbjegyzet-hivatkozs"/>
        </w:rPr>
        <w:footnoteRef/>
      </w:r>
      <w:r>
        <w:t xml:space="preserve"> Amennyiben a támogató döntés eltér a támogatási kérelemtől</w:t>
      </w:r>
    </w:p>
  </w:footnote>
  <w:footnote w:id="2">
    <w:p w:rsidR="00980AD0" w:rsidRDefault="00980AD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03A06">
        <w:rPr>
          <w:rFonts w:cs="Arial"/>
        </w:rPr>
        <w:t>A támogatás forint</w:t>
      </w:r>
      <w:r w:rsidR="00220429">
        <w:rPr>
          <w:rFonts w:cs="Arial"/>
        </w:rPr>
        <w:t>ban,</w:t>
      </w:r>
      <w:r w:rsidRPr="00503A06">
        <w:rPr>
          <w:rFonts w:cs="Arial"/>
        </w:rPr>
        <w:t xml:space="preserve"> a folyósítás évének január 1-jén érvényes,</w:t>
      </w:r>
      <w:r>
        <w:rPr>
          <w:rFonts w:cs="Arial"/>
        </w:rPr>
        <w:t xml:space="preserve"> az </w:t>
      </w:r>
      <w:r w:rsidRPr="00503A06">
        <w:rPr>
          <w:rFonts w:cs="Arial"/>
        </w:rPr>
        <w:t>Európai</w:t>
      </w:r>
      <w:r w:rsidRPr="007863BA">
        <w:t xml:space="preserve"> Központi Bank </w:t>
      </w:r>
      <w:r w:rsidRPr="00503A06">
        <w:rPr>
          <w:rFonts w:cs="Arial"/>
        </w:rPr>
        <w:t xml:space="preserve">által </w:t>
      </w:r>
      <w:r>
        <w:rPr>
          <w:rFonts w:cs="Arial"/>
        </w:rPr>
        <w:t>rögzített ár</w:t>
      </w:r>
      <w:r w:rsidRPr="00503A06">
        <w:rPr>
          <w:rFonts w:cs="Arial"/>
        </w:rPr>
        <w:t>folyamon kerül kifizetésre</w:t>
      </w:r>
      <w:r>
        <w:rPr>
          <w:rFonts w:cs="Arial"/>
        </w:rPr>
        <w:t>.</w:t>
      </w:r>
    </w:p>
  </w:footnote>
  <w:footnote w:id="3">
    <w:p w:rsidR="00702187" w:rsidRDefault="00702187" w:rsidP="005F30C9">
      <w:pPr>
        <w:pStyle w:val="Lbjegyzetszveg"/>
      </w:pPr>
      <w:r>
        <w:rPr>
          <w:rStyle w:val="Lbjegyzet-hivatkozs"/>
        </w:rPr>
        <w:footnoteRef/>
      </w:r>
      <w:r>
        <w:t xml:space="preserve"> Amennyiben a támogató döntés eltér a támogatási kérelemtől</w:t>
      </w:r>
    </w:p>
  </w:footnote>
  <w:footnote w:id="4">
    <w:p w:rsidR="006946CF" w:rsidRDefault="006946CF">
      <w:pPr>
        <w:pStyle w:val="Lbjegyzetszveg"/>
      </w:pPr>
      <w:r>
        <w:rPr>
          <w:rStyle w:val="Lbjegyzet-hivatkozs"/>
        </w:rPr>
        <w:footnoteRef/>
      </w:r>
      <w:r>
        <w:t xml:space="preserve"> Egyszerűsített elszámolás alkalmazandó, </w:t>
      </w:r>
      <w:r>
        <w:rPr>
          <w:rFonts w:cs="Arial"/>
        </w:rPr>
        <w:t>amennyiben a Felhívásban és az Okiratban rögzített feltételeknek a projekt megfelel.</w:t>
      </w:r>
    </w:p>
  </w:footnote>
  <w:footnote w:id="5">
    <w:p w:rsidR="002506CD" w:rsidRDefault="002506CD">
      <w:pPr>
        <w:pStyle w:val="Lbjegyzetszveg"/>
      </w:pPr>
      <w:r>
        <w:rPr>
          <w:rStyle w:val="Lbjegyzet-hivatkozs"/>
        </w:rPr>
        <w:footnoteRef/>
      </w:r>
      <w:r>
        <w:t xml:space="preserve"> A</w:t>
      </w:r>
      <w:r w:rsidR="00CF1DC0">
        <w:t xml:space="preserve"> K</w:t>
      </w:r>
      <w:r>
        <w:t>edvezményezett által benyújtott és a Támogató által elfogadott üzleti terv alapján, de legkésőbb a működtetési időszak 4. évének utolsó napja.</w:t>
      </w:r>
    </w:p>
  </w:footnote>
  <w:footnote w:id="6">
    <w:p w:rsidR="002506CD" w:rsidRDefault="002506C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2506CD">
        <w:t xml:space="preserve">A </w:t>
      </w:r>
      <w:r>
        <w:t>Kedvezményezett általi, a</w:t>
      </w:r>
      <w:r w:rsidRPr="002506CD">
        <w:t xml:space="preserve"> projekttel kapcsolatos pénzügyi elszámolása (záró kifizetési igénylés) benyújtásának végső határideje a működtetési időszak megkezdésétől számított 54. hónap utolsó napja.</w:t>
      </w:r>
    </w:p>
  </w:footnote>
  <w:footnote w:id="7">
    <w:p w:rsidR="00702187" w:rsidRDefault="00702187" w:rsidP="006E3429">
      <w:pPr>
        <w:pStyle w:val="Lbjegyzetszveg"/>
      </w:pPr>
      <w:r>
        <w:rPr>
          <w:rStyle w:val="Lbjegyzet-hivatkozs"/>
        </w:rPr>
        <w:footnoteRef/>
      </w:r>
      <w:r>
        <w:t xml:space="preserve"> Támogatási kategória és jogcím szerint választani szükséges, a nem releváns törlendő</w:t>
      </w:r>
    </w:p>
  </w:footnote>
  <w:footnote w:id="8">
    <w:p w:rsidR="00702187" w:rsidRPr="006027DF" w:rsidDel="00ED424D" w:rsidRDefault="00702187" w:rsidP="001434CB">
      <w:pPr>
        <w:pStyle w:val="Lbjegyzetszveg"/>
        <w:rPr>
          <w:del w:id="1" w:author="Szigeti Csaba Lajos" w:date="2016-09-07T15:02:00Z"/>
          <w:rFonts w:asciiTheme="majorHAnsi" w:hAnsiTheme="majorHAnsi"/>
          <w:szCs w:val="16"/>
        </w:rPr>
      </w:pPr>
      <w:r w:rsidRPr="006027DF">
        <w:rPr>
          <w:rStyle w:val="Lbjegyzet-hivatkozs"/>
          <w:rFonts w:asciiTheme="majorHAnsi" w:hAnsiTheme="majorHAnsi"/>
          <w:szCs w:val="16"/>
        </w:rPr>
        <w:footnoteRef/>
      </w:r>
      <w:r w:rsidRPr="006027DF">
        <w:rPr>
          <w:rFonts w:asciiTheme="majorHAnsi" w:hAnsiTheme="majorHAnsi"/>
          <w:szCs w:val="16"/>
        </w:rPr>
        <w:t xml:space="preserve"> Csökkentett elszámolható összköltséggel, támogatási összeggel vagy támogatási alappal történő támogatás esetén a</w:t>
      </w:r>
      <w:r w:rsidRPr="006027DF">
        <w:rPr>
          <w:rFonts w:asciiTheme="majorHAnsi" w:hAnsiTheme="majorHAnsi" w:cs="Arial"/>
        </w:rPr>
        <w:t xml:space="preserve"> 272/2104 (XI. 5.) Korm. rendelet 66.§ (3a) bekezdése értelmében részletesen indokolni kell az elutasított tételekre vonatkozó döntést</w:t>
      </w:r>
      <w:r w:rsidRPr="006027DF">
        <w:rPr>
          <w:rFonts w:asciiTheme="majorHAnsi" w:hAnsiTheme="majorHAnsi"/>
          <w:szCs w:val="16"/>
        </w:rPr>
        <w:t xml:space="preserve"> és a </w:t>
      </w:r>
      <w:proofErr w:type="gramStart"/>
      <w:r w:rsidRPr="006027DF">
        <w:rPr>
          <w:rFonts w:asciiTheme="majorHAnsi" w:hAnsiTheme="majorHAnsi"/>
          <w:szCs w:val="16"/>
        </w:rPr>
        <w:t>kifogás</w:t>
      </w:r>
      <w:proofErr w:type="gramEnd"/>
      <w:r w:rsidRPr="006027DF">
        <w:rPr>
          <w:rFonts w:asciiTheme="majorHAnsi" w:hAnsiTheme="majorHAnsi"/>
          <w:szCs w:val="16"/>
        </w:rPr>
        <w:t xml:space="preserve"> benyújtásának lehetőségét és módját tartalmazó tájékoztatás szerepeltetendő</w:t>
      </w:r>
      <w:r>
        <w:rPr>
          <w:rFonts w:asciiTheme="majorHAnsi" w:hAnsiTheme="majorHAnsi"/>
          <w:szCs w:val="16"/>
        </w:rPr>
        <w:t>.</w:t>
      </w:r>
    </w:p>
  </w:footnote>
  <w:footnote w:id="9">
    <w:p w:rsidR="00154D0A" w:rsidRDefault="00154D0A">
      <w:pPr>
        <w:pStyle w:val="Lbjegyzetszveg"/>
      </w:pPr>
      <w:r>
        <w:rPr>
          <w:rStyle w:val="Lbjegyzet-hivatkozs"/>
        </w:rPr>
        <w:footnoteRef/>
      </w:r>
      <w:r>
        <w:t xml:space="preserve"> A nem megfelelő törlendő.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187" w:rsidRDefault="00702187" w:rsidP="006967E5">
    <w:pPr>
      <w:pStyle w:val="lfej"/>
      <w:tabs>
        <w:tab w:val="clear" w:pos="9072"/>
        <w:tab w:val="left" w:pos="5940"/>
        <w:tab w:val="right" w:pos="9540"/>
      </w:tabs>
      <w:ind w:left="-360" w:right="-29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7BB6875" wp14:editId="1BA34E50">
          <wp:simplePos x="0" y="0"/>
          <wp:positionH relativeFrom="column">
            <wp:posOffset>-359410</wp:posOffset>
          </wp:positionH>
          <wp:positionV relativeFrom="paragraph">
            <wp:posOffset>-304165</wp:posOffset>
          </wp:positionV>
          <wp:extent cx="1571625" cy="609600"/>
          <wp:effectExtent l="0" t="0" r="0" b="0"/>
          <wp:wrapSquare wrapText="bothSides"/>
          <wp:docPr id="4" name="Kép 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</w:p>
  <w:p w:rsidR="00702187" w:rsidRDefault="00702187" w:rsidP="006967E5">
    <w:pPr>
      <w:pStyle w:val="lfej"/>
      <w:ind w:left="-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187" w:rsidRDefault="00702187" w:rsidP="00DD13F5">
    <w:pPr>
      <w:pStyle w:val="lfej"/>
      <w:tabs>
        <w:tab w:val="clear" w:pos="4536"/>
        <w:tab w:val="clear" w:pos="9072"/>
        <w:tab w:val="left" w:pos="4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5E0D0048" wp14:editId="33D0B082">
          <wp:simplePos x="0" y="0"/>
          <wp:positionH relativeFrom="column">
            <wp:posOffset>-360045</wp:posOffset>
          </wp:positionH>
          <wp:positionV relativeFrom="paragraph">
            <wp:posOffset>-321945</wp:posOffset>
          </wp:positionV>
          <wp:extent cx="1925321" cy="751506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1" cy="751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702187" w:rsidRDefault="00702187" w:rsidP="00DD13F5">
    <w:pPr>
      <w:pStyle w:val="lfej"/>
      <w:tabs>
        <w:tab w:val="clear" w:pos="4536"/>
        <w:tab w:val="clear" w:pos="9072"/>
        <w:tab w:val="left" w:pos="4245"/>
      </w:tabs>
    </w:pPr>
  </w:p>
  <w:p w:rsidR="00702187" w:rsidRDefault="00702187" w:rsidP="00DD13F5">
    <w:pPr>
      <w:pStyle w:val="lfej"/>
      <w:tabs>
        <w:tab w:val="clear" w:pos="4536"/>
        <w:tab w:val="clear" w:pos="9072"/>
        <w:tab w:val="left" w:pos="4245"/>
      </w:tabs>
    </w:pPr>
  </w:p>
  <w:tbl>
    <w:tblPr>
      <w:tblStyle w:val="Rcsostblzat"/>
      <w:tblW w:w="4360" w:type="dxa"/>
      <w:tblInd w:w="53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360"/>
    </w:tblGrid>
    <w:tr w:rsidR="00702187" w:rsidRPr="00A31242" w:rsidTr="00AE23FA">
      <w:trPr>
        <w:trHeight w:val="286"/>
      </w:trPr>
      <w:tc>
        <w:tcPr>
          <w:tcW w:w="4360" w:type="dxa"/>
        </w:tcPr>
        <w:p w:rsidR="00702187" w:rsidRPr="00A31242" w:rsidRDefault="00702187" w:rsidP="00AE23FA">
          <w:pPr>
            <w:ind w:left="329" w:hanging="329"/>
            <w:rPr>
              <w:rFonts w:cs="Arial"/>
              <w:szCs w:val="20"/>
            </w:rPr>
          </w:pPr>
          <w:r>
            <w:rPr>
              <w:rFonts w:cs="Arial"/>
              <w:bCs/>
              <w:szCs w:val="20"/>
            </w:rPr>
            <w:t>Iktatószám:</w:t>
          </w:r>
        </w:p>
      </w:tc>
    </w:tr>
    <w:tr w:rsidR="00702187" w:rsidRPr="00A31242" w:rsidTr="00AE23FA">
      <w:trPr>
        <w:trHeight w:val="286"/>
      </w:trPr>
      <w:tc>
        <w:tcPr>
          <w:tcW w:w="4360" w:type="dxa"/>
        </w:tcPr>
        <w:p w:rsidR="00702187" w:rsidRPr="00A31242" w:rsidRDefault="00702187" w:rsidP="00AE23FA">
          <w:pPr>
            <w:ind w:left="329" w:hanging="329"/>
            <w:rPr>
              <w:rFonts w:cs="Arial"/>
              <w:szCs w:val="20"/>
            </w:rPr>
          </w:pPr>
          <w:r w:rsidRPr="00A31242">
            <w:rPr>
              <w:rFonts w:cs="Arial"/>
              <w:szCs w:val="20"/>
            </w:rPr>
            <w:t>Kedvezményezett neve:</w:t>
          </w:r>
          <w:r>
            <w:rPr>
              <w:rFonts w:cs="Arial"/>
              <w:szCs w:val="20"/>
            </w:rPr>
            <w:t xml:space="preserve"> </w:t>
          </w:r>
        </w:p>
      </w:tc>
    </w:tr>
    <w:tr w:rsidR="00702187" w:rsidRPr="00A31242" w:rsidTr="00AE23FA">
      <w:trPr>
        <w:trHeight w:val="286"/>
      </w:trPr>
      <w:tc>
        <w:tcPr>
          <w:tcW w:w="4360" w:type="dxa"/>
        </w:tcPr>
        <w:p w:rsidR="00702187" w:rsidRPr="00A31242" w:rsidRDefault="00702187" w:rsidP="00AE23FA">
          <w:pPr>
            <w:ind w:left="329" w:hanging="329"/>
            <w:rPr>
              <w:rFonts w:cs="Arial"/>
              <w:szCs w:val="20"/>
            </w:rPr>
          </w:pPr>
          <w:r w:rsidRPr="00A31242">
            <w:rPr>
              <w:rFonts w:cs="Arial"/>
              <w:szCs w:val="20"/>
            </w:rPr>
            <w:t xml:space="preserve">Projekt címe: </w:t>
          </w:r>
        </w:p>
      </w:tc>
    </w:tr>
    <w:tr w:rsidR="00702187" w:rsidRPr="00A31242" w:rsidTr="00AE23FA">
      <w:trPr>
        <w:trHeight w:val="137"/>
      </w:trPr>
      <w:tc>
        <w:tcPr>
          <w:tcW w:w="4360" w:type="dxa"/>
        </w:tcPr>
        <w:p w:rsidR="00702187" w:rsidRPr="00A31242" w:rsidRDefault="00702187" w:rsidP="00AE23FA">
          <w:pPr>
            <w:ind w:left="329" w:hanging="329"/>
            <w:rPr>
              <w:rFonts w:cs="Arial"/>
              <w:szCs w:val="20"/>
            </w:rPr>
          </w:pPr>
          <w:r w:rsidRPr="00A31242">
            <w:rPr>
              <w:rFonts w:cs="Arial"/>
              <w:szCs w:val="20"/>
            </w:rPr>
            <w:t xml:space="preserve">Projekt azonosítószám: </w:t>
          </w:r>
        </w:p>
      </w:tc>
    </w:tr>
  </w:tbl>
  <w:p w:rsidR="00702187" w:rsidRDefault="00702187">
    <w:pPr>
      <w:pStyle w:val="lfej"/>
    </w:pPr>
  </w:p>
  <w:p w:rsidR="00702187" w:rsidRDefault="00702187" w:rsidP="00115AB3">
    <w:pPr>
      <w:pStyle w:val="lfej"/>
      <w:tabs>
        <w:tab w:val="clear" w:pos="4536"/>
        <w:tab w:val="clear" w:pos="9072"/>
        <w:tab w:val="left" w:pos="4245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83EBB9A"/>
    <w:lvl w:ilvl="0">
      <w:start w:val="1"/>
      <w:numFmt w:val="bullet"/>
      <w:pStyle w:val="Cmsor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C4CA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42295D"/>
    <w:multiLevelType w:val="hybridMultilevel"/>
    <w:tmpl w:val="6D00FBCE"/>
    <w:lvl w:ilvl="0" w:tplc="B238AEF0">
      <w:start w:val="2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B89E3948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EF448496">
      <w:start w:val="1"/>
      <w:numFmt w:val="lowerLetter"/>
      <w:lvlText w:val="%4.)"/>
      <w:lvlJc w:val="left"/>
      <w:pPr>
        <w:ind w:left="2880" w:hanging="360"/>
      </w:pPr>
      <w:rPr>
        <w:rFonts w:hint="default"/>
      </w:rPr>
    </w:lvl>
    <w:lvl w:ilvl="4" w:tplc="CFC8A0CC">
      <w:start w:val="1"/>
      <w:numFmt w:val="decimal"/>
      <w:lvlText w:val="%5.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81C1A"/>
    <w:multiLevelType w:val="hybridMultilevel"/>
    <w:tmpl w:val="31DE96B4"/>
    <w:lvl w:ilvl="0" w:tplc="99B07F18">
      <w:start w:val="1"/>
      <w:numFmt w:val="decimal"/>
      <w:lvlText w:val="%1.)"/>
      <w:lvlJc w:val="left"/>
      <w:pPr>
        <w:ind w:left="720" w:hanging="360"/>
      </w:pPr>
      <w:rPr>
        <w:rFonts w:ascii="Arial" w:eastAsia="Calibri" w:hAnsi="Arial" w:cs="Arial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C0746"/>
    <w:multiLevelType w:val="hybridMultilevel"/>
    <w:tmpl w:val="511401FC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1746C2"/>
    <w:multiLevelType w:val="hybridMultilevel"/>
    <w:tmpl w:val="710C6A3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294EE5"/>
    <w:multiLevelType w:val="hybridMultilevel"/>
    <w:tmpl w:val="3FA2B3D0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036A4"/>
    <w:multiLevelType w:val="hybridMultilevel"/>
    <w:tmpl w:val="2F1E1E86"/>
    <w:lvl w:ilvl="0" w:tplc="344A7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812CB"/>
    <w:multiLevelType w:val="hybridMultilevel"/>
    <w:tmpl w:val="2C3A225C"/>
    <w:lvl w:ilvl="0" w:tplc="6EC4E33C">
      <w:start w:val="1"/>
      <w:numFmt w:val="lowerLetter"/>
      <w:lvlText w:val="%1.)"/>
      <w:lvlJc w:val="left"/>
      <w:pPr>
        <w:ind w:left="1778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9D23F3F"/>
    <w:multiLevelType w:val="hybridMultilevel"/>
    <w:tmpl w:val="D03AC610"/>
    <w:lvl w:ilvl="0" w:tplc="551C70E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25AD4"/>
    <w:multiLevelType w:val="multilevel"/>
    <w:tmpl w:val="83D618CC"/>
    <w:lvl w:ilvl="0">
      <w:start w:val="1"/>
      <w:numFmt w:val="bullet"/>
      <w:pStyle w:val="Felsorols"/>
      <w:lvlText w:val="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06"/>
      </w:pPr>
      <w:rPr>
        <w:rFonts w:ascii="Courier New" w:hAnsi="Courier New" w:hint="default"/>
      </w:rPr>
    </w:lvl>
    <w:lvl w:ilvl="3">
      <w:start w:val="1"/>
      <w:numFmt w:val="bullet"/>
      <w:lvlText w:val="–"/>
      <w:lvlJc w:val="left"/>
      <w:pPr>
        <w:tabs>
          <w:tab w:val="num" w:pos="1083"/>
        </w:tabs>
        <w:ind w:left="108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hint="default"/>
      </w:rPr>
    </w:lvl>
  </w:abstractNum>
  <w:abstractNum w:abstractNumId="11">
    <w:nsid w:val="1E1F381E"/>
    <w:multiLevelType w:val="hybridMultilevel"/>
    <w:tmpl w:val="0BF4E646"/>
    <w:lvl w:ilvl="0" w:tplc="6AFCD8A0">
      <w:start w:val="4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1184315"/>
    <w:multiLevelType w:val="hybridMultilevel"/>
    <w:tmpl w:val="61CE7C52"/>
    <w:lvl w:ilvl="0" w:tplc="F196997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C62E4E"/>
    <w:multiLevelType w:val="hybridMultilevel"/>
    <w:tmpl w:val="9D2E7D82"/>
    <w:lvl w:ilvl="0" w:tplc="72A0D4AE">
      <w:start w:val="1"/>
      <w:numFmt w:val="decimal"/>
      <w:lvlText w:val="%1.)"/>
      <w:lvlJc w:val="left"/>
      <w:pPr>
        <w:ind w:left="7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29" w:hanging="360"/>
      </w:pPr>
    </w:lvl>
    <w:lvl w:ilvl="2" w:tplc="040E001B" w:tentative="1">
      <w:start w:val="1"/>
      <w:numFmt w:val="lowerRoman"/>
      <w:lvlText w:val="%3."/>
      <w:lvlJc w:val="right"/>
      <w:pPr>
        <w:ind w:left="2149" w:hanging="180"/>
      </w:pPr>
    </w:lvl>
    <w:lvl w:ilvl="3" w:tplc="040E000F" w:tentative="1">
      <w:start w:val="1"/>
      <w:numFmt w:val="decimal"/>
      <w:lvlText w:val="%4."/>
      <w:lvlJc w:val="left"/>
      <w:pPr>
        <w:ind w:left="2869" w:hanging="360"/>
      </w:pPr>
    </w:lvl>
    <w:lvl w:ilvl="4" w:tplc="040E0019" w:tentative="1">
      <w:start w:val="1"/>
      <w:numFmt w:val="lowerLetter"/>
      <w:lvlText w:val="%5."/>
      <w:lvlJc w:val="left"/>
      <w:pPr>
        <w:ind w:left="3589" w:hanging="360"/>
      </w:pPr>
    </w:lvl>
    <w:lvl w:ilvl="5" w:tplc="040E001B" w:tentative="1">
      <w:start w:val="1"/>
      <w:numFmt w:val="lowerRoman"/>
      <w:lvlText w:val="%6."/>
      <w:lvlJc w:val="right"/>
      <w:pPr>
        <w:ind w:left="4309" w:hanging="180"/>
      </w:pPr>
    </w:lvl>
    <w:lvl w:ilvl="6" w:tplc="040E000F" w:tentative="1">
      <w:start w:val="1"/>
      <w:numFmt w:val="decimal"/>
      <w:lvlText w:val="%7."/>
      <w:lvlJc w:val="left"/>
      <w:pPr>
        <w:ind w:left="5029" w:hanging="360"/>
      </w:pPr>
    </w:lvl>
    <w:lvl w:ilvl="7" w:tplc="040E0019" w:tentative="1">
      <w:start w:val="1"/>
      <w:numFmt w:val="lowerLetter"/>
      <w:lvlText w:val="%8."/>
      <w:lvlJc w:val="left"/>
      <w:pPr>
        <w:ind w:left="5749" w:hanging="360"/>
      </w:pPr>
    </w:lvl>
    <w:lvl w:ilvl="8" w:tplc="040E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23F65AC0"/>
    <w:multiLevelType w:val="hybridMultilevel"/>
    <w:tmpl w:val="F80EE0D6"/>
    <w:lvl w:ilvl="0" w:tplc="1FFA1B1A">
      <w:start w:val="1"/>
      <w:numFmt w:val="decimal"/>
      <w:lvlText w:val="%1.)"/>
      <w:lvlJc w:val="left"/>
      <w:pPr>
        <w:ind w:left="1429" w:hanging="360"/>
      </w:pPr>
      <w:rPr>
        <w:rFonts w:ascii="Arial" w:eastAsia="Calibri" w:hAnsi="Arial" w:cs="Arial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4B91791"/>
    <w:multiLevelType w:val="multilevel"/>
    <w:tmpl w:val="941471C8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24C8331B"/>
    <w:multiLevelType w:val="hybridMultilevel"/>
    <w:tmpl w:val="45204DE0"/>
    <w:lvl w:ilvl="0" w:tplc="8CA8808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2F3BD6"/>
    <w:multiLevelType w:val="hybridMultilevel"/>
    <w:tmpl w:val="84D2D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DC542C"/>
    <w:multiLevelType w:val="hybridMultilevel"/>
    <w:tmpl w:val="DEE47854"/>
    <w:lvl w:ilvl="0" w:tplc="CBE80C68">
      <w:start w:val="1"/>
      <w:numFmt w:val="decimal"/>
      <w:lvlText w:val="%1. sz. melléklet - "/>
      <w:lvlJc w:val="left"/>
      <w:pPr>
        <w:ind w:left="720" w:hanging="360"/>
      </w:pPr>
      <w:rPr>
        <w:rFonts w:ascii="Verdana" w:hAnsi="Verdana" w:cs="Times New Roman" w:hint="default"/>
        <w:b w:val="0"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F32955"/>
    <w:multiLevelType w:val="hybridMultilevel"/>
    <w:tmpl w:val="C608A1B2"/>
    <w:lvl w:ilvl="0" w:tplc="2F36A438">
      <w:start w:val="15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D49DC"/>
    <w:multiLevelType w:val="hybridMultilevel"/>
    <w:tmpl w:val="4AD2E768"/>
    <w:lvl w:ilvl="0" w:tplc="F5204DF0">
      <w:start w:val="1"/>
      <w:numFmt w:val="decimal"/>
      <w:lvlText w:val="%1.)"/>
      <w:lvlJc w:val="left"/>
      <w:pPr>
        <w:ind w:left="7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29" w:hanging="360"/>
      </w:pPr>
    </w:lvl>
    <w:lvl w:ilvl="2" w:tplc="040E001B" w:tentative="1">
      <w:start w:val="1"/>
      <w:numFmt w:val="lowerRoman"/>
      <w:lvlText w:val="%3."/>
      <w:lvlJc w:val="right"/>
      <w:pPr>
        <w:ind w:left="2149" w:hanging="180"/>
      </w:pPr>
    </w:lvl>
    <w:lvl w:ilvl="3" w:tplc="040E000F" w:tentative="1">
      <w:start w:val="1"/>
      <w:numFmt w:val="decimal"/>
      <w:lvlText w:val="%4."/>
      <w:lvlJc w:val="left"/>
      <w:pPr>
        <w:ind w:left="2869" w:hanging="360"/>
      </w:pPr>
    </w:lvl>
    <w:lvl w:ilvl="4" w:tplc="040E0019" w:tentative="1">
      <w:start w:val="1"/>
      <w:numFmt w:val="lowerLetter"/>
      <w:lvlText w:val="%5."/>
      <w:lvlJc w:val="left"/>
      <w:pPr>
        <w:ind w:left="3589" w:hanging="360"/>
      </w:pPr>
    </w:lvl>
    <w:lvl w:ilvl="5" w:tplc="040E001B" w:tentative="1">
      <w:start w:val="1"/>
      <w:numFmt w:val="lowerRoman"/>
      <w:lvlText w:val="%6."/>
      <w:lvlJc w:val="right"/>
      <w:pPr>
        <w:ind w:left="4309" w:hanging="180"/>
      </w:pPr>
    </w:lvl>
    <w:lvl w:ilvl="6" w:tplc="040E000F" w:tentative="1">
      <w:start w:val="1"/>
      <w:numFmt w:val="decimal"/>
      <w:lvlText w:val="%7."/>
      <w:lvlJc w:val="left"/>
      <w:pPr>
        <w:ind w:left="5029" w:hanging="360"/>
      </w:pPr>
    </w:lvl>
    <w:lvl w:ilvl="7" w:tplc="040E0019" w:tentative="1">
      <w:start w:val="1"/>
      <w:numFmt w:val="lowerLetter"/>
      <w:lvlText w:val="%8."/>
      <w:lvlJc w:val="left"/>
      <w:pPr>
        <w:ind w:left="5749" w:hanging="360"/>
      </w:pPr>
    </w:lvl>
    <w:lvl w:ilvl="8" w:tplc="040E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1">
    <w:nsid w:val="33F62E30"/>
    <w:multiLevelType w:val="hybridMultilevel"/>
    <w:tmpl w:val="C19E5AB0"/>
    <w:lvl w:ilvl="0" w:tplc="356E3F32">
      <w:start w:val="1"/>
      <w:numFmt w:val="decimal"/>
      <w:lvlText w:val="%1.)"/>
      <w:lvlJc w:val="left"/>
      <w:pPr>
        <w:ind w:left="7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29" w:hanging="360"/>
      </w:pPr>
    </w:lvl>
    <w:lvl w:ilvl="2" w:tplc="040E001B" w:tentative="1">
      <w:start w:val="1"/>
      <w:numFmt w:val="lowerRoman"/>
      <w:lvlText w:val="%3."/>
      <w:lvlJc w:val="right"/>
      <w:pPr>
        <w:ind w:left="2149" w:hanging="180"/>
      </w:pPr>
    </w:lvl>
    <w:lvl w:ilvl="3" w:tplc="040E000F" w:tentative="1">
      <w:start w:val="1"/>
      <w:numFmt w:val="decimal"/>
      <w:lvlText w:val="%4."/>
      <w:lvlJc w:val="left"/>
      <w:pPr>
        <w:ind w:left="2869" w:hanging="360"/>
      </w:pPr>
    </w:lvl>
    <w:lvl w:ilvl="4" w:tplc="040E0019" w:tentative="1">
      <w:start w:val="1"/>
      <w:numFmt w:val="lowerLetter"/>
      <w:lvlText w:val="%5."/>
      <w:lvlJc w:val="left"/>
      <w:pPr>
        <w:ind w:left="3589" w:hanging="360"/>
      </w:pPr>
    </w:lvl>
    <w:lvl w:ilvl="5" w:tplc="040E001B" w:tentative="1">
      <w:start w:val="1"/>
      <w:numFmt w:val="lowerRoman"/>
      <w:lvlText w:val="%6."/>
      <w:lvlJc w:val="right"/>
      <w:pPr>
        <w:ind w:left="4309" w:hanging="180"/>
      </w:pPr>
    </w:lvl>
    <w:lvl w:ilvl="6" w:tplc="040E000F" w:tentative="1">
      <w:start w:val="1"/>
      <w:numFmt w:val="decimal"/>
      <w:lvlText w:val="%7."/>
      <w:lvlJc w:val="left"/>
      <w:pPr>
        <w:ind w:left="5029" w:hanging="360"/>
      </w:pPr>
    </w:lvl>
    <w:lvl w:ilvl="7" w:tplc="040E0019" w:tentative="1">
      <w:start w:val="1"/>
      <w:numFmt w:val="lowerLetter"/>
      <w:lvlText w:val="%8."/>
      <w:lvlJc w:val="left"/>
      <w:pPr>
        <w:ind w:left="5749" w:hanging="360"/>
      </w:pPr>
    </w:lvl>
    <w:lvl w:ilvl="8" w:tplc="040E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>
    <w:nsid w:val="389B42E4"/>
    <w:multiLevelType w:val="hybridMultilevel"/>
    <w:tmpl w:val="760294AE"/>
    <w:lvl w:ilvl="0" w:tplc="040E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659" w:hanging="525"/>
      </w:pPr>
    </w:lvl>
    <w:lvl w:ilvl="2" w:tplc="040E001B">
      <w:start w:val="1"/>
      <w:numFmt w:val="lowerRoman"/>
      <w:lvlText w:val="%3."/>
      <w:lvlJc w:val="right"/>
      <w:pPr>
        <w:ind w:left="2214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934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54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74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94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814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534" w:hanging="180"/>
      </w:pPr>
      <w:rPr>
        <w:rFonts w:cs="Times New Roman"/>
      </w:rPr>
    </w:lvl>
  </w:abstractNum>
  <w:abstractNum w:abstractNumId="23">
    <w:nsid w:val="3A602FF6"/>
    <w:multiLevelType w:val="hybridMultilevel"/>
    <w:tmpl w:val="461020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00251"/>
    <w:multiLevelType w:val="hybridMultilevel"/>
    <w:tmpl w:val="3F562C3C"/>
    <w:lvl w:ilvl="0" w:tplc="BC0CB5E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D23694"/>
    <w:multiLevelType w:val="hybridMultilevel"/>
    <w:tmpl w:val="76D8C5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16DCA"/>
    <w:multiLevelType w:val="hybridMultilevel"/>
    <w:tmpl w:val="5EBE168A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7664B0F"/>
    <w:multiLevelType w:val="hybridMultilevel"/>
    <w:tmpl w:val="9EEE9856"/>
    <w:lvl w:ilvl="0" w:tplc="5CD6F2E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7B94858"/>
    <w:multiLevelType w:val="hybridMultilevel"/>
    <w:tmpl w:val="172C74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4A5AE5"/>
    <w:multiLevelType w:val="hybridMultilevel"/>
    <w:tmpl w:val="1270C3C2"/>
    <w:lvl w:ilvl="0" w:tplc="69B0E202">
      <w:start w:val="1"/>
      <w:numFmt w:val="decimal"/>
      <w:lvlText w:val="%1.)"/>
      <w:lvlJc w:val="left"/>
      <w:pPr>
        <w:ind w:left="1429" w:hanging="360"/>
      </w:pPr>
      <w:rPr>
        <w:rFonts w:ascii="Arial" w:eastAsia="Calibri" w:hAnsi="Arial" w:cs="Arial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07F5123"/>
    <w:multiLevelType w:val="multilevel"/>
    <w:tmpl w:val="A09876C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1">
    <w:nsid w:val="54D008CC"/>
    <w:multiLevelType w:val="hybridMultilevel"/>
    <w:tmpl w:val="945C233A"/>
    <w:lvl w:ilvl="0" w:tplc="2D08D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D750EC"/>
    <w:multiLevelType w:val="hybridMultilevel"/>
    <w:tmpl w:val="3C365C2A"/>
    <w:lvl w:ilvl="0" w:tplc="B3903EC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9F5B7B"/>
    <w:multiLevelType w:val="multilevel"/>
    <w:tmpl w:val="F7AC2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">
    <w:nsid w:val="57AC3469"/>
    <w:multiLevelType w:val="hybridMultilevel"/>
    <w:tmpl w:val="ADA887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55675F"/>
    <w:multiLevelType w:val="multilevel"/>
    <w:tmpl w:val="FDEC11A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eastAsia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eastAsia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eastAsia="Times New Roman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eastAsia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eastAsia="Times New Roman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eastAsia="Times New Roman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eastAsia="Times New Roman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eastAsia="Times New Roman" w:cs="Times New Roman" w:hint="default"/>
        <w:color w:val="auto"/>
      </w:rPr>
    </w:lvl>
  </w:abstractNum>
  <w:abstractNum w:abstractNumId="36">
    <w:nsid w:val="5F3C5BDE"/>
    <w:multiLevelType w:val="hybridMultilevel"/>
    <w:tmpl w:val="52CA76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A259BE"/>
    <w:multiLevelType w:val="hybridMultilevel"/>
    <w:tmpl w:val="8CF665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76527"/>
    <w:multiLevelType w:val="hybridMultilevel"/>
    <w:tmpl w:val="2888523E"/>
    <w:lvl w:ilvl="0" w:tplc="99B07F18">
      <w:start w:val="1"/>
      <w:numFmt w:val="decimal"/>
      <w:lvlText w:val="%1.)"/>
      <w:lvlJc w:val="left"/>
      <w:pPr>
        <w:ind w:left="1440" w:hanging="360"/>
      </w:pPr>
      <w:rPr>
        <w:rFonts w:ascii="Arial" w:eastAsia="Calibri" w:hAnsi="Arial" w:cs="Arial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18B2BD4"/>
    <w:multiLevelType w:val="hybridMultilevel"/>
    <w:tmpl w:val="E9282916"/>
    <w:lvl w:ilvl="0" w:tplc="FEE685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12212F"/>
    <w:multiLevelType w:val="hybridMultilevel"/>
    <w:tmpl w:val="E1AC1C64"/>
    <w:lvl w:ilvl="0" w:tplc="27D4702C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3975DF"/>
    <w:multiLevelType w:val="multilevel"/>
    <w:tmpl w:val="65F00162"/>
    <w:lvl w:ilvl="0">
      <w:start w:val="7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eastAsia="Times New Roman" w:hint="default"/>
        <w:color w:val="auto"/>
      </w:rPr>
    </w:lvl>
  </w:abstractNum>
  <w:abstractNum w:abstractNumId="42">
    <w:nsid w:val="7D4509E6"/>
    <w:multiLevelType w:val="multilevel"/>
    <w:tmpl w:val="FB9E738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4"/>
  </w:num>
  <w:num w:numId="4">
    <w:abstractNumId w:val="10"/>
  </w:num>
  <w:num w:numId="5">
    <w:abstractNumId w:val="17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0"/>
  </w:num>
  <w:num w:numId="12">
    <w:abstractNumId w:val="30"/>
  </w:num>
  <w:num w:numId="13">
    <w:abstractNumId w:val="18"/>
  </w:num>
  <w:num w:numId="14">
    <w:abstractNumId w:val="15"/>
  </w:num>
  <w:num w:numId="15">
    <w:abstractNumId w:val="25"/>
  </w:num>
  <w:num w:numId="16">
    <w:abstractNumId w:val="33"/>
  </w:num>
  <w:num w:numId="17">
    <w:abstractNumId w:val="39"/>
  </w:num>
  <w:num w:numId="18">
    <w:abstractNumId w:val="32"/>
  </w:num>
  <w:num w:numId="19">
    <w:abstractNumId w:val="9"/>
  </w:num>
  <w:num w:numId="20">
    <w:abstractNumId w:val="23"/>
  </w:num>
  <w:num w:numId="21">
    <w:abstractNumId w:val="27"/>
  </w:num>
  <w:num w:numId="22">
    <w:abstractNumId w:val="3"/>
  </w:num>
  <w:num w:numId="23">
    <w:abstractNumId w:val="38"/>
  </w:num>
  <w:num w:numId="24">
    <w:abstractNumId w:val="26"/>
  </w:num>
  <w:num w:numId="25">
    <w:abstractNumId w:val="8"/>
  </w:num>
  <w:num w:numId="26">
    <w:abstractNumId w:val="5"/>
  </w:num>
  <w:num w:numId="27">
    <w:abstractNumId w:val="14"/>
  </w:num>
  <w:num w:numId="28">
    <w:abstractNumId w:val="29"/>
  </w:num>
  <w:num w:numId="29">
    <w:abstractNumId w:val="6"/>
  </w:num>
  <w:num w:numId="30">
    <w:abstractNumId w:val="2"/>
  </w:num>
  <w:num w:numId="31">
    <w:abstractNumId w:val="12"/>
  </w:num>
  <w:num w:numId="32">
    <w:abstractNumId w:val="24"/>
  </w:num>
  <w:num w:numId="33">
    <w:abstractNumId w:val="16"/>
  </w:num>
  <w:num w:numId="34">
    <w:abstractNumId w:val="40"/>
  </w:num>
  <w:num w:numId="35">
    <w:abstractNumId w:val="28"/>
  </w:num>
  <w:num w:numId="36">
    <w:abstractNumId w:val="19"/>
  </w:num>
  <w:num w:numId="37">
    <w:abstractNumId w:val="31"/>
  </w:num>
  <w:num w:numId="38">
    <w:abstractNumId w:val="21"/>
  </w:num>
  <w:num w:numId="39">
    <w:abstractNumId w:val="20"/>
  </w:num>
  <w:num w:numId="40">
    <w:abstractNumId w:val="13"/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</w:num>
  <w:num w:numId="45">
    <w:abstractNumId w:val="36"/>
  </w:num>
  <w:num w:numId="46">
    <w:abstractNumId w:val="41"/>
  </w:num>
  <w:num w:numId="47">
    <w:abstractNumId w:val="42"/>
  </w:num>
  <w:num w:numId="48">
    <w:abstractNumId w:val="4"/>
  </w:num>
  <w:num w:numId="49">
    <w:abstractNumId w:val="7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16"/>
    <w:rsid w:val="00006638"/>
    <w:rsid w:val="000141D5"/>
    <w:rsid w:val="000232F7"/>
    <w:rsid w:val="00027DCF"/>
    <w:rsid w:val="00041816"/>
    <w:rsid w:val="0004359F"/>
    <w:rsid w:val="000451CC"/>
    <w:rsid w:val="00060EC8"/>
    <w:rsid w:val="00064240"/>
    <w:rsid w:val="000908E9"/>
    <w:rsid w:val="000A5CA5"/>
    <w:rsid w:val="000B316B"/>
    <w:rsid w:val="000B7ACB"/>
    <w:rsid w:val="000D3735"/>
    <w:rsid w:val="000E6644"/>
    <w:rsid w:val="000E6F5E"/>
    <w:rsid w:val="000F30E4"/>
    <w:rsid w:val="00111243"/>
    <w:rsid w:val="00113DCE"/>
    <w:rsid w:val="00115AB3"/>
    <w:rsid w:val="00120B94"/>
    <w:rsid w:val="00122081"/>
    <w:rsid w:val="0013317F"/>
    <w:rsid w:val="001434CB"/>
    <w:rsid w:val="00144341"/>
    <w:rsid w:val="001469E8"/>
    <w:rsid w:val="0014744E"/>
    <w:rsid w:val="0015277E"/>
    <w:rsid w:val="001536E3"/>
    <w:rsid w:val="001548CA"/>
    <w:rsid w:val="00154D0A"/>
    <w:rsid w:val="00160BB0"/>
    <w:rsid w:val="00180E88"/>
    <w:rsid w:val="00184AF6"/>
    <w:rsid w:val="0019038A"/>
    <w:rsid w:val="001A1469"/>
    <w:rsid w:val="001A5509"/>
    <w:rsid w:val="001C0BD9"/>
    <w:rsid w:val="001D04BC"/>
    <w:rsid w:val="001D5D44"/>
    <w:rsid w:val="001F58E5"/>
    <w:rsid w:val="00201221"/>
    <w:rsid w:val="00211592"/>
    <w:rsid w:val="0021466A"/>
    <w:rsid w:val="00220429"/>
    <w:rsid w:val="00224E9A"/>
    <w:rsid w:val="002273D5"/>
    <w:rsid w:val="00230C70"/>
    <w:rsid w:val="00235175"/>
    <w:rsid w:val="00242D51"/>
    <w:rsid w:val="002506CD"/>
    <w:rsid w:val="00253AEC"/>
    <w:rsid w:val="002551F4"/>
    <w:rsid w:val="00260B56"/>
    <w:rsid w:val="00261F3D"/>
    <w:rsid w:val="0026354E"/>
    <w:rsid w:val="00266573"/>
    <w:rsid w:val="002846ED"/>
    <w:rsid w:val="0028588C"/>
    <w:rsid w:val="00295E2F"/>
    <w:rsid w:val="002A1E93"/>
    <w:rsid w:val="002A52F3"/>
    <w:rsid w:val="002A5957"/>
    <w:rsid w:val="002B4DA8"/>
    <w:rsid w:val="002B7B50"/>
    <w:rsid w:val="002C4BDD"/>
    <w:rsid w:val="002C5E13"/>
    <w:rsid w:val="00302905"/>
    <w:rsid w:val="003269C9"/>
    <w:rsid w:val="00332819"/>
    <w:rsid w:val="003553DF"/>
    <w:rsid w:val="00360EBD"/>
    <w:rsid w:val="00366E76"/>
    <w:rsid w:val="00384834"/>
    <w:rsid w:val="00396D73"/>
    <w:rsid w:val="003A3B85"/>
    <w:rsid w:val="003A4DB5"/>
    <w:rsid w:val="003A6F8F"/>
    <w:rsid w:val="003B423F"/>
    <w:rsid w:val="003B60DC"/>
    <w:rsid w:val="003C7ABC"/>
    <w:rsid w:val="003D14B4"/>
    <w:rsid w:val="003D4A01"/>
    <w:rsid w:val="003D670A"/>
    <w:rsid w:val="003E42CA"/>
    <w:rsid w:val="003F4E87"/>
    <w:rsid w:val="00403C6F"/>
    <w:rsid w:val="00403ED8"/>
    <w:rsid w:val="004125B4"/>
    <w:rsid w:val="00415705"/>
    <w:rsid w:val="004215C7"/>
    <w:rsid w:val="00421BAA"/>
    <w:rsid w:val="00433550"/>
    <w:rsid w:val="004361F2"/>
    <w:rsid w:val="0044095F"/>
    <w:rsid w:val="00441B6F"/>
    <w:rsid w:val="004605FB"/>
    <w:rsid w:val="004625CB"/>
    <w:rsid w:val="004810BB"/>
    <w:rsid w:val="004A5C34"/>
    <w:rsid w:val="004A74E4"/>
    <w:rsid w:val="004B4B8A"/>
    <w:rsid w:val="004C2FC6"/>
    <w:rsid w:val="004C7EB0"/>
    <w:rsid w:val="004D29E5"/>
    <w:rsid w:val="004D5D67"/>
    <w:rsid w:val="004E75BA"/>
    <w:rsid w:val="004F2100"/>
    <w:rsid w:val="004F44A4"/>
    <w:rsid w:val="004F4BF4"/>
    <w:rsid w:val="0050376B"/>
    <w:rsid w:val="00511232"/>
    <w:rsid w:val="005219E5"/>
    <w:rsid w:val="0053582F"/>
    <w:rsid w:val="00541E79"/>
    <w:rsid w:val="00552562"/>
    <w:rsid w:val="00562192"/>
    <w:rsid w:val="005674B2"/>
    <w:rsid w:val="005972E9"/>
    <w:rsid w:val="005A1FC0"/>
    <w:rsid w:val="005A5D0C"/>
    <w:rsid w:val="005B34A6"/>
    <w:rsid w:val="005B4C06"/>
    <w:rsid w:val="005B5295"/>
    <w:rsid w:val="005B5AAF"/>
    <w:rsid w:val="005C65E7"/>
    <w:rsid w:val="005D5AEB"/>
    <w:rsid w:val="005E45C6"/>
    <w:rsid w:val="005E70AB"/>
    <w:rsid w:val="005F2E67"/>
    <w:rsid w:val="005F30C9"/>
    <w:rsid w:val="00611C94"/>
    <w:rsid w:val="00615DB1"/>
    <w:rsid w:val="00627522"/>
    <w:rsid w:val="0063080F"/>
    <w:rsid w:val="00632C89"/>
    <w:rsid w:val="00636C4C"/>
    <w:rsid w:val="0064064D"/>
    <w:rsid w:val="00647983"/>
    <w:rsid w:val="0065234E"/>
    <w:rsid w:val="00672F51"/>
    <w:rsid w:val="006946CF"/>
    <w:rsid w:val="00694B0F"/>
    <w:rsid w:val="006962B7"/>
    <w:rsid w:val="006967E5"/>
    <w:rsid w:val="006B0149"/>
    <w:rsid w:val="006B5A46"/>
    <w:rsid w:val="006B6B6D"/>
    <w:rsid w:val="006C236D"/>
    <w:rsid w:val="006C62DC"/>
    <w:rsid w:val="006C6BBF"/>
    <w:rsid w:val="006D23DA"/>
    <w:rsid w:val="006D2657"/>
    <w:rsid w:val="006E3429"/>
    <w:rsid w:val="006F2436"/>
    <w:rsid w:val="00702187"/>
    <w:rsid w:val="0070261B"/>
    <w:rsid w:val="0070469C"/>
    <w:rsid w:val="0070477A"/>
    <w:rsid w:val="00710BAF"/>
    <w:rsid w:val="0071566D"/>
    <w:rsid w:val="00726C13"/>
    <w:rsid w:val="00727900"/>
    <w:rsid w:val="00731F5C"/>
    <w:rsid w:val="00737E0D"/>
    <w:rsid w:val="0074018D"/>
    <w:rsid w:val="00752F8E"/>
    <w:rsid w:val="0076386E"/>
    <w:rsid w:val="00766E04"/>
    <w:rsid w:val="007A3EE2"/>
    <w:rsid w:val="007B6B76"/>
    <w:rsid w:val="007C1587"/>
    <w:rsid w:val="007C7F49"/>
    <w:rsid w:val="007D1FBF"/>
    <w:rsid w:val="007F0C1F"/>
    <w:rsid w:val="007F4E53"/>
    <w:rsid w:val="008002AB"/>
    <w:rsid w:val="00801D73"/>
    <w:rsid w:val="008127FF"/>
    <w:rsid w:val="00816CD3"/>
    <w:rsid w:val="0083704E"/>
    <w:rsid w:val="00843CF8"/>
    <w:rsid w:val="00846764"/>
    <w:rsid w:val="00853CC2"/>
    <w:rsid w:val="00853D17"/>
    <w:rsid w:val="00855F5D"/>
    <w:rsid w:val="00857620"/>
    <w:rsid w:val="0086067A"/>
    <w:rsid w:val="0086303E"/>
    <w:rsid w:val="00865762"/>
    <w:rsid w:val="0087257A"/>
    <w:rsid w:val="00874ACD"/>
    <w:rsid w:val="008934E3"/>
    <w:rsid w:val="008B799B"/>
    <w:rsid w:val="008C1FA3"/>
    <w:rsid w:val="008F4D82"/>
    <w:rsid w:val="008F7776"/>
    <w:rsid w:val="0090097A"/>
    <w:rsid w:val="00900BA5"/>
    <w:rsid w:val="0090533D"/>
    <w:rsid w:val="00926F30"/>
    <w:rsid w:val="00927B37"/>
    <w:rsid w:val="00933E9A"/>
    <w:rsid w:val="00934D55"/>
    <w:rsid w:val="0093754D"/>
    <w:rsid w:val="0094488A"/>
    <w:rsid w:val="00947874"/>
    <w:rsid w:val="00950F8D"/>
    <w:rsid w:val="00951D1D"/>
    <w:rsid w:val="00955A20"/>
    <w:rsid w:val="009577F6"/>
    <w:rsid w:val="0096658F"/>
    <w:rsid w:val="00967F22"/>
    <w:rsid w:val="00971D79"/>
    <w:rsid w:val="00972304"/>
    <w:rsid w:val="00980AD0"/>
    <w:rsid w:val="00984809"/>
    <w:rsid w:val="00987475"/>
    <w:rsid w:val="00996F4C"/>
    <w:rsid w:val="009A716C"/>
    <w:rsid w:val="009B00D2"/>
    <w:rsid w:val="009B4883"/>
    <w:rsid w:val="009B6E36"/>
    <w:rsid w:val="009C263E"/>
    <w:rsid w:val="009D0120"/>
    <w:rsid w:val="009E0E45"/>
    <w:rsid w:val="009E7CD8"/>
    <w:rsid w:val="00A03300"/>
    <w:rsid w:val="00A065DD"/>
    <w:rsid w:val="00A07425"/>
    <w:rsid w:val="00A17169"/>
    <w:rsid w:val="00A34F89"/>
    <w:rsid w:val="00A371A8"/>
    <w:rsid w:val="00A429EC"/>
    <w:rsid w:val="00A42CD5"/>
    <w:rsid w:val="00A43BF5"/>
    <w:rsid w:val="00A5561F"/>
    <w:rsid w:val="00A56624"/>
    <w:rsid w:val="00A60F68"/>
    <w:rsid w:val="00A75CE7"/>
    <w:rsid w:val="00A9099D"/>
    <w:rsid w:val="00A9256E"/>
    <w:rsid w:val="00A93AD7"/>
    <w:rsid w:val="00AA3912"/>
    <w:rsid w:val="00AA5A66"/>
    <w:rsid w:val="00AA71C3"/>
    <w:rsid w:val="00AB00D9"/>
    <w:rsid w:val="00AB3B7A"/>
    <w:rsid w:val="00AC0491"/>
    <w:rsid w:val="00AC72E3"/>
    <w:rsid w:val="00AD5F39"/>
    <w:rsid w:val="00AE23FA"/>
    <w:rsid w:val="00AE5ED4"/>
    <w:rsid w:val="00AE7A5B"/>
    <w:rsid w:val="00AF0811"/>
    <w:rsid w:val="00B03B96"/>
    <w:rsid w:val="00B158C4"/>
    <w:rsid w:val="00B2323D"/>
    <w:rsid w:val="00B2422D"/>
    <w:rsid w:val="00B4495D"/>
    <w:rsid w:val="00B46CC1"/>
    <w:rsid w:val="00B559C0"/>
    <w:rsid w:val="00B576DA"/>
    <w:rsid w:val="00B579F4"/>
    <w:rsid w:val="00B62E25"/>
    <w:rsid w:val="00B63FBC"/>
    <w:rsid w:val="00B6517C"/>
    <w:rsid w:val="00B71235"/>
    <w:rsid w:val="00B743B4"/>
    <w:rsid w:val="00B857EF"/>
    <w:rsid w:val="00B90A46"/>
    <w:rsid w:val="00B9290A"/>
    <w:rsid w:val="00BA0403"/>
    <w:rsid w:val="00BB499A"/>
    <w:rsid w:val="00BB791A"/>
    <w:rsid w:val="00BC19B2"/>
    <w:rsid w:val="00BD54D7"/>
    <w:rsid w:val="00BE170C"/>
    <w:rsid w:val="00BE34AE"/>
    <w:rsid w:val="00BE7A7A"/>
    <w:rsid w:val="00BF1F70"/>
    <w:rsid w:val="00BF3B85"/>
    <w:rsid w:val="00C001E6"/>
    <w:rsid w:val="00C044EF"/>
    <w:rsid w:val="00C1081F"/>
    <w:rsid w:val="00C15B02"/>
    <w:rsid w:val="00C17A37"/>
    <w:rsid w:val="00C2718E"/>
    <w:rsid w:val="00C27D04"/>
    <w:rsid w:val="00C34FAB"/>
    <w:rsid w:val="00CB3C20"/>
    <w:rsid w:val="00CE182E"/>
    <w:rsid w:val="00CF1DC0"/>
    <w:rsid w:val="00CF511D"/>
    <w:rsid w:val="00CF6D67"/>
    <w:rsid w:val="00D12062"/>
    <w:rsid w:val="00D1577E"/>
    <w:rsid w:val="00D237E9"/>
    <w:rsid w:val="00D269D2"/>
    <w:rsid w:val="00D429D3"/>
    <w:rsid w:val="00D60A10"/>
    <w:rsid w:val="00D6438C"/>
    <w:rsid w:val="00D66687"/>
    <w:rsid w:val="00D671F8"/>
    <w:rsid w:val="00D72262"/>
    <w:rsid w:val="00D7602B"/>
    <w:rsid w:val="00D84A37"/>
    <w:rsid w:val="00DA59A3"/>
    <w:rsid w:val="00DB49E7"/>
    <w:rsid w:val="00DC696B"/>
    <w:rsid w:val="00DD13F5"/>
    <w:rsid w:val="00DF3ACD"/>
    <w:rsid w:val="00DF4BB6"/>
    <w:rsid w:val="00DF7206"/>
    <w:rsid w:val="00E002D7"/>
    <w:rsid w:val="00E075D4"/>
    <w:rsid w:val="00E12764"/>
    <w:rsid w:val="00E12825"/>
    <w:rsid w:val="00E175ED"/>
    <w:rsid w:val="00E2276E"/>
    <w:rsid w:val="00E40A9B"/>
    <w:rsid w:val="00E475E1"/>
    <w:rsid w:val="00E7208E"/>
    <w:rsid w:val="00E93965"/>
    <w:rsid w:val="00EA1CD0"/>
    <w:rsid w:val="00EC01CF"/>
    <w:rsid w:val="00EC0457"/>
    <w:rsid w:val="00EC056D"/>
    <w:rsid w:val="00ED424D"/>
    <w:rsid w:val="00EE3450"/>
    <w:rsid w:val="00EE471E"/>
    <w:rsid w:val="00EE6937"/>
    <w:rsid w:val="00EF0CAC"/>
    <w:rsid w:val="00EF2AED"/>
    <w:rsid w:val="00EF2B1A"/>
    <w:rsid w:val="00F0046A"/>
    <w:rsid w:val="00F02F49"/>
    <w:rsid w:val="00F05DC0"/>
    <w:rsid w:val="00F06EC6"/>
    <w:rsid w:val="00F21A99"/>
    <w:rsid w:val="00F26885"/>
    <w:rsid w:val="00F314D8"/>
    <w:rsid w:val="00F33AC1"/>
    <w:rsid w:val="00F466FD"/>
    <w:rsid w:val="00F46999"/>
    <w:rsid w:val="00F4735A"/>
    <w:rsid w:val="00F664DD"/>
    <w:rsid w:val="00F67514"/>
    <w:rsid w:val="00F70133"/>
    <w:rsid w:val="00F936D7"/>
    <w:rsid w:val="00F9480B"/>
    <w:rsid w:val="00FA386E"/>
    <w:rsid w:val="00FA764C"/>
    <w:rsid w:val="00FB0369"/>
    <w:rsid w:val="00FD09AF"/>
    <w:rsid w:val="00FD5DB8"/>
    <w:rsid w:val="00FE1B14"/>
    <w:rsid w:val="00FE7148"/>
    <w:rsid w:val="00FF1E9F"/>
    <w:rsid w:val="00FF4402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annotation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62192"/>
    <w:pPr>
      <w:jc w:val="both"/>
    </w:pPr>
    <w:rPr>
      <w:rFonts w:ascii="Arial" w:hAnsi="Arial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FD09AF"/>
    <w:pPr>
      <w:numPr>
        <w:numId w:val="11"/>
      </w:numPr>
      <w:suppressAutoHyphens/>
      <w:overflowPunct w:val="0"/>
      <w:autoSpaceDE w:val="0"/>
      <w:spacing w:before="240" w:after="240"/>
      <w:textAlignment w:val="baseline"/>
      <w:outlineLvl w:val="0"/>
    </w:pPr>
    <w:rPr>
      <w:b/>
      <w:bCs/>
      <w:lang w:eastAsia="ar-SA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857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41816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41816"/>
    <w:pPr>
      <w:tabs>
        <w:tab w:val="center" w:pos="4536"/>
        <w:tab w:val="right" w:pos="9072"/>
      </w:tabs>
    </w:pPr>
  </w:style>
  <w:style w:type="paragraph" w:styleId="Felsorols">
    <w:name w:val="List Bullet"/>
    <w:basedOn w:val="Norml"/>
    <w:rsid w:val="00041816"/>
    <w:pPr>
      <w:numPr>
        <w:numId w:val="1"/>
      </w:numPr>
    </w:pPr>
  </w:style>
  <w:style w:type="paragraph" w:customStyle="1" w:styleId="DGszvegtrzs">
    <w:name w:val="DG szövegtörzs"/>
    <w:basedOn w:val="Norml"/>
    <w:autoRedefine/>
    <w:rsid w:val="002273D5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spacing w:after="120"/>
      <w:jc w:val="center"/>
    </w:pPr>
    <w:rPr>
      <w:rFonts w:eastAsia="Batang" w:cs="Arial"/>
      <w:b/>
      <w:szCs w:val="20"/>
    </w:rPr>
  </w:style>
  <w:style w:type="paragraph" w:styleId="Lbjegyzetszveg">
    <w:name w:val="footnote text"/>
    <w:aliases w:val="Footnote,Char1"/>
    <w:basedOn w:val="Norml"/>
    <w:link w:val="LbjegyzetszvegChar"/>
    <w:uiPriority w:val="99"/>
    <w:rsid w:val="00041816"/>
    <w:rPr>
      <w:sz w:val="16"/>
      <w:szCs w:val="20"/>
    </w:rPr>
  </w:style>
  <w:style w:type="character" w:styleId="Lbjegyzet-hivatkozs">
    <w:name w:val="footnote reference"/>
    <w:aliases w:val="Footnote symbol"/>
    <w:basedOn w:val="Bekezdsalapbettpusa"/>
    <w:uiPriority w:val="99"/>
    <w:rsid w:val="00041816"/>
    <w:rPr>
      <w:vertAlign w:val="superscript"/>
    </w:rPr>
  </w:style>
  <w:style w:type="table" w:styleId="Rcsostblzat">
    <w:name w:val="Table Grid"/>
    <w:basedOn w:val="Normltblzat"/>
    <w:uiPriority w:val="59"/>
    <w:rsid w:val="0004181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ldalszm">
    <w:name w:val="page number"/>
    <w:basedOn w:val="Bekezdsalapbettpusa"/>
    <w:rsid w:val="00041816"/>
  </w:style>
  <w:style w:type="paragraph" w:styleId="Buborkszveg">
    <w:name w:val="Balloon Text"/>
    <w:basedOn w:val="Norml"/>
    <w:semiHidden/>
    <w:rsid w:val="00111243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rsid w:val="00F0046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F0046A"/>
    <w:rPr>
      <w:szCs w:val="20"/>
    </w:rPr>
  </w:style>
  <w:style w:type="paragraph" w:styleId="Megjegyzstrgya">
    <w:name w:val="annotation subject"/>
    <w:basedOn w:val="Jegyzetszveg"/>
    <w:next w:val="Jegyzetszveg"/>
    <w:semiHidden/>
    <w:rsid w:val="00F0046A"/>
    <w:rPr>
      <w:b/>
      <w:bCs/>
    </w:rPr>
  </w:style>
  <w:style w:type="character" w:customStyle="1" w:styleId="llbChar">
    <w:name w:val="Élőláb Char"/>
    <w:basedOn w:val="Bekezdsalapbettpusa"/>
    <w:link w:val="llb"/>
    <w:uiPriority w:val="99"/>
    <w:rsid w:val="00415705"/>
    <w:rPr>
      <w:rFonts w:ascii="Arial" w:hAnsi="Arial"/>
      <w:szCs w:val="24"/>
    </w:rPr>
  </w:style>
  <w:style w:type="paragraph" w:customStyle="1" w:styleId="lblc">
    <w:name w:val="lábléc"/>
    <w:basedOn w:val="Norml"/>
    <w:qFormat/>
    <w:rsid w:val="002B7B50"/>
    <w:pPr>
      <w:widowControl w:val="0"/>
      <w:tabs>
        <w:tab w:val="left" w:pos="227"/>
        <w:tab w:val="left" w:pos="9469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-ItalicMT"/>
      <w:iCs/>
      <w:color w:val="404041"/>
      <w:spacing w:val="4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9"/>
    <w:rsid w:val="00FD09AF"/>
    <w:rPr>
      <w:rFonts w:ascii="Arial" w:hAnsi="Arial"/>
      <w:b/>
      <w:bCs/>
      <w:szCs w:val="24"/>
      <w:lang w:eastAsia="ar-SA"/>
    </w:rPr>
  </w:style>
  <w:style w:type="paragraph" w:customStyle="1" w:styleId="WW-Jegyzetszveg">
    <w:name w:val="WW-Jegyzetszöveg"/>
    <w:basedOn w:val="Norml"/>
    <w:uiPriority w:val="99"/>
    <w:rsid w:val="00FD09AF"/>
    <w:pPr>
      <w:suppressAutoHyphens/>
      <w:overflowPunct w:val="0"/>
      <w:autoSpaceDE w:val="0"/>
      <w:spacing w:before="20" w:after="20"/>
      <w:textAlignment w:val="baseline"/>
    </w:pPr>
    <w:rPr>
      <w:szCs w:val="20"/>
      <w:lang w:val="en-GB" w:eastAsia="ar-SA"/>
    </w:rPr>
  </w:style>
  <w:style w:type="paragraph" w:styleId="Kpalrs">
    <w:name w:val="caption"/>
    <w:basedOn w:val="Norml"/>
    <w:next w:val="Norml"/>
    <w:uiPriority w:val="99"/>
    <w:qFormat/>
    <w:rsid w:val="00FD09AF"/>
    <w:pPr>
      <w:suppressAutoHyphens/>
      <w:overflowPunct w:val="0"/>
      <w:autoSpaceDE w:val="0"/>
      <w:jc w:val="center"/>
      <w:textAlignment w:val="baseline"/>
    </w:pPr>
    <w:rPr>
      <w:b/>
      <w:bCs/>
      <w:spacing w:val="20"/>
      <w:sz w:val="28"/>
      <w:szCs w:val="28"/>
      <w:lang w:eastAsia="ar-SA"/>
    </w:rPr>
  </w:style>
  <w:style w:type="paragraph" w:customStyle="1" w:styleId="DefaultText">
    <w:name w:val="Default Text"/>
    <w:basedOn w:val="Norml"/>
    <w:link w:val="DefaultTextChar"/>
    <w:uiPriority w:val="99"/>
    <w:rsid w:val="00FD09AF"/>
    <w:pPr>
      <w:widowControl w:val="0"/>
      <w:suppressAutoHyphens/>
    </w:pPr>
    <w:rPr>
      <w:lang w:val="en-US" w:eastAsia="ar-SA"/>
    </w:rPr>
  </w:style>
  <w:style w:type="paragraph" w:styleId="Szvegtrzsbehzssal">
    <w:name w:val="Body Text Indent"/>
    <w:basedOn w:val="Norml"/>
    <w:link w:val="SzvegtrzsbehzssalChar"/>
    <w:uiPriority w:val="99"/>
    <w:rsid w:val="00FD09AF"/>
    <w:pPr>
      <w:suppressAutoHyphens/>
      <w:overflowPunct w:val="0"/>
      <w:autoSpaceDE w:val="0"/>
      <w:spacing w:after="120"/>
      <w:ind w:left="283"/>
      <w:textAlignment w:val="baseline"/>
    </w:pPr>
    <w:rPr>
      <w:szCs w:val="20"/>
      <w:lang w:eastAsia="ar-SA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FD09AF"/>
    <w:rPr>
      <w:rFonts w:ascii="Arial" w:hAnsi="Arial"/>
      <w:lang w:eastAsia="ar-SA"/>
    </w:rPr>
  </w:style>
  <w:style w:type="character" w:customStyle="1" w:styleId="DefaultTextChar">
    <w:name w:val="Default Text Char"/>
    <w:basedOn w:val="Bekezdsalapbettpusa"/>
    <w:link w:val="DefaultText"/>
    <w:uiPriority w:val="99"/>
    <w:locked/>
    <w:rsid w:val="00FD09AF"/>
    <w:rPr>
      <w:rFonts w:ascii="Arial" w:hAnsi="Arial"/>
      <w:szCs w:val="24"/>
      <w:lang w:val="en-US" w:eastAsia="ar-SA"/>
    </w:rPr>
  </w:style>
  <w:style w:type="paragraph" w:styleId="Szvegtrzs">
    <w:name w:val="Body Text"/>
    <w:basedOn w:val="Norml"/>
    <w:link w:val="SzvegtrzsChar"/>
    <w:rsid w:val="00421BAA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421BAA"/>
    <w:rPr>
      <w:rFonts w:ascii="Arial" w:hAnsi="Arial"/>
      <w:szCs w:val="24"/>
    </w:rPr>
  </w:style>
  <w:style w:type="paragraph" w:customStyle="1" w:styleId="WW-Felsorols2">
    <w:name w:val="WW-Felsorolás 2"/>
    <w:basedOn w:val="Norml"/>
    <w:uiPriority w:val="99"/>
    <w:rsid w:val="00421BAA"/>
    <w:pPr>
      <w:suppressAutoHyphens/>
      <w:overflowPunct w:val="0"/>
      <w:autoSpaceDE w:val="0"/>
      <w:textAlignment w:val="baseline"/>
    </w:pPr>
    <w:rPr>
      <w:rFonts w:cs="Arial"/>
      <w:lang w:eastAsia="ar-SA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421BAA"/>
    <w:rPr>
      <w:rFonts w:ascii="Arial" w:hAnsi="Arial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99"/>
    <w:qFormat/>
    <w:rsid w:val="00421BA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421BAA"/>
    <w:rPr>
      <w:color w:val="0000FF"/>
      <w:u w:val="single"/>
    </w:rPr>
  </w:style>
  <w:style w:type="character" w:customStyle="1" w:styleId="LbjegyzetszvegChar">
    <w:name w:val="Lábjegyzetszöveg Char"/>
    <w:aliases w:val="Footnote Char,Char1 Char"/>
    <w:basedOn w:val="Bekezdsalapbettpusa"/>
    <w:link w:val="Lbjegyzetszveg"/>
    <w:uiPriority w:val="99"/>
    <w:rsid w:val="0070477A"/>
    <w:rPr>
      <w:rFonts w:ascii="Arial" w:hAnsi="Arial"/>
      <w:sz w:val="16"/>
    </w:rPr>
  </w:style>
  <w:style w:type="character" w:customStyle="1" w:styleId="lfejChar">
    <w:name w:val="Élőfej Char"/>
    <w:basedOn w:val="Bekezdsalapbettpusa"/>
    <w:link w:val="lfej"/>
    <w:uiPriority w:val="99"/>
    <w:rsid w:val="00DD13F5"/>
    <w:rPr>
      <w:rFonts w:ascii="Arial" w:hAnsi="Arial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E9396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basedOn w:val="Norml"/>
    <w:link w:val="Norml1Char"/>
    <w:uiPriority w:val="99"/>
    <w:rsid w:val="00E075D4"/>
    <w:pPr>
      <w:spacing w:before="60" w:after="120" w:line="280" w:lineRule="atLeast"/>
    </w:pPr>
    <w:rPr>
      <w:rFonts w:ascii="Franklin Gothic Book" w:eastAsia="Calibri" w:hAnsi="Franklin Gothic Book"/>
      <w:szCs w:val="20"/>
    </w:rPr>
  </w:style>
  <w:style w:type="character" w:customStyle="1" w:styleId="Norml1Char">
    <w:name w:val="Normál1 Char"/>
    <w:link w:val="Norml1"/>
    <w:uiPriority w:val="99"/>
    <w:locked/>
    <w:rsid w:val="00E075D4"/>
    <w:rPr>
      <w:rFonts w:ascii="Franklin Gothic Book" w:eastAsia="Calibri" w:hAnsi="Franklin Gothic Book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locked/>
    <w:rsid w:val="00E075D4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F664D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Cmsor2Char">
    <w:name w:val="Címsor 2 Char"/>
    <w:basedOn w:val="Bekezdsalapbettpusa"/>
    <w:link w:val="Cmsor2"/>
    <w:semiHidden/>
    <w:rsid w:val="00857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ols2">
    <w:name w:val="felsorolás2"/>
    <w:basedOn w:val="Norml"/>
    <w:uiPriority w:val="99"/>
    <w:rsid w:val="00BE7A7A"/>
    <w:pPr>
      <w:tabs>
        <w:tab w:val="num" w:pos="1440"/>
      </w:tabs>
      <w:spacing w:before="120" w:line="276" w:lineRule="auto"/>
      <w:ind w:left="1440" w:hanging="306"/>
    </w:pPr>
    <w:rPr>
      <w:rFonts w:eastAsia="Calibri" w:cs="Calibri"/>
      <w:color w:val="000000"/>
      <w:szCs w:val="20"/>
      <w:lang w:eastAsia="en-US"/>
    </w:rPr>
  </w:style>
  <w:style w:type="paragraph" w:styleId="NormlWeb">
    <w:name w:val="Normal (Web)"/>
    <w:basedOn w:val="Norml"/>
    <w:uiPriority w:val="99"/>
    <w:unhideWhenUsed/>
    <w:rsid w:val="00AD5F3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annotation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62192"/>
    <w:pPr>
      <w:jc w:val="both"/>
    </w:pPr>
    <w:rPr>
      <w:rFonts w:ascii="Arial" w:hAnsi="Arial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FD09AF"/>
    <w:pPr>
      <w:numPr>
        <w:numId w:val="11"/>
      </w:numPr>
      <w:suppressAutoHyphens/>
      <w:overflowPunct w:val="0"/>
      <w:autoSpaceDE w:val="0"/>
      <w:spacing w:before="240" w:after="240"/>
      <w:textAlignment w:val="baseline"/>
      <w:outlineLvl w:val="0"/>
    </w:pPr>
    <w:rPr>
      <w:b/>
      <w:bCs/>
      <w:lang w:eastAsia="ar-SA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857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41816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41816"/>
    <w:pPr>
      <w:tabs>
        <w:tab w:val="center" w:pos="4536"/>
        <w:tab w:val="right" w:pos="9072"/>
      </w:tabs>
    </w:pPr>
  </w:style>
  <w:style w:type="paragraph" w:styleId="Felsorols">
    <w:name w:val="List Bullet"/>
    <w:basedOn w:val="Norml"/>
    <w:rsid w:val="00041816"/>
    <w:pPr>
      <w:numPr>
        <w:numId w:val="1"/>
      </w:numPr>
    </w:pPr>
  </w:style>
  <w:style w:type="paragraph" w:customStyle="1" w:styleId="DGszvegtrzs">
    <w:name w:val="DG szövegtörzs"/>
    <w:basedOn w:val="Norml"/>
    <w:autoRedefine/>
    <w:rsid w:val="002273D5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spacing w:after="120"/>
      <w:jc w:val="center"/>
    </w:pPr>
    <w:rPr>
      <w:rFonts w:eastAsia="Batang" w:cs="Arial"/>
      <w:b/>
      <w:szCs w:val="20"/>
    </w:rPr>
  </w:style>
  <w:style w:type="paragraph" w:styleId="Lbjegyzetszveg">
    <w:name w:val="footnote text"/>
    <w:aliases w:val="Footnote,Char1"/>
    <w:basedOn w:val="Norml"/>
    <w:link w:val="LbjegyzetszvegChar"/>
    <w:uiPriority w:val="99"/>
    <w:rsid w:val="00041816"/>
    <w:rPr>
      <w:sz w:val="16"/>
      <w:szCs w:val="20"/>
    </w:rPr>
  </w:style>
  <w:style w:type="character" w:styleId="Lbjegyzet-hivatkozs">
    <w:name w:val="footnote reference"/>
    <w:aliases w:val="Footnote symbol"/>
    <w:basedOn w:val="Bekezdsalapbettpusa"/>
    <w:uiPriority w:val="99"/>
    <w:rsid w:val="00041816"/>
    <w:rPr>
      <w:vertAlign w:val="superscript"/>
    </w:rPr>
  </w:style>
  <w:style w:type="table" w:styleId="Rcsostblzat">
    <w:name w:val="Table Grid"/>
    <w:basedOn w:val="Normltblzat"/>
    <w:uiPriority w:val="59"/>
    <w:rsid w:val="0004181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ldalszm">
    <w:name w:val="page number"/>
    <w:basedOn w:val="Bekezdsalapbettpusa"/>
    <w:rsid w:val="00041816"/>
  </w:style>
  <w:style w:type="paragraph" w:styleId="Buborkszveg">
    <w:name w:val="Balloon Text"/>
    <w:basedOn w:val="Norml"/>
    <w:semiHidden/>
    <w:rsid w:val="00111243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rsid w:val="00F0046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F0046A"/>
    <w:rPr>
      <w:szCs w:val="20"/>
    </w:rPr>
  </w:style>
  <w:style w:type="paragraph" w:styleId="Megjegyzstrgya">
    <w:name w:val="annotation subject"/>
    <w:basedOn w:val="Jegyzetszveg"/>
    <w:next w:val="Jegyzetszveg"/>
    <w:semiHidden/>
    <w:rsid w:val="00F0046A"/>
    <w:rPr>
      <w:b/>
      <w:bCs/>
    </w:rPr>
  </w:style>
  <w:style w:type="character" w:customStyle="1" w:styleId="llbChar">
    <w:name w:val="Élőláb Char"/>
    <w:basedOn w:val="Bekezdsalapbettpusa"/>
    <w:link w:val="llb"/>
    <w:uiPriority w:val="99"/>
    <w:rsid w:val="00415705"/>
    <w:rPr>
      <w:rFonts w:ascii="Arial" w:hAnsi="Arial"/>
      <w:szCs w:val="24"/>
    </w:rPr>
  </w:style>
  <w:style w:type="paragraph" w:customStyle="1" w:styleId="lblc">
    <w:name w:val="lábléc"/>
    <w:basedOn w:val="Norml"/>
    <w:qFormat/>
    <w:rsid w:val="002B7B50"/>
    <w:pPr>
      <w:widowControl w:val="0"/>
      <w:tabs>
        <w:tab w:val="left" w:pos="227"/>
        <w:tab w:val="left" w:pos="9469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-ItalicMT"/>
      <w:iCs/>
      <w:color w:val="404041"/>
      <w:spacing w:val="4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9"/>
    <w:rsid w:val="00FD09AF"/>
    <w:rPr>
      <w:rFonts w:ascii="Arial" w:hAnsi="Arial"/>
      <w:b/>
      <w:bCs/>
      <w:szCs w:val="24"/>
      <w:lang w:eastAsia="ar-SA"/>
    </w:rPr>
  </w:style>
  <w:style w:type="paragraph" w:customStyle="1" w:styleId="WW-Jegyzetszveg">
    <w:name w:val="WW-Jegyzetszöveg"/>
    <w:basedOn w:val="Norml"/>
    <w:uiPriority w:val="99"/>
    <w:rsid w:val="00FD09AF"/>
    <w:pPr>
      <w:suppressAutoHyphens/>
      <w:overflowPunct w:val="0"/>
      <w:autoSpaceDE w:val="0"/>
      <w:spacing w:before="20" w:after="20"/>
      <w:textAlignment w:val="baseline"/>
    </w:pPr>
    <w:rPr>
      <w:szCs w:val="20"/>
      <w:lang w:val="en-GB" w:eastAsia="ar-SA"/>
    </w:rPr>
  </w:style>
  <w:style w:type="paragraph" w:styleId="Kpalrs">
    <w:name w:val="caption"/>
    <w:basedOn w:val="Norml"/>
    <w:next w:val="Norml"/>
    <w:uiPriority w:val="99"/>
    <w:qFormat/>
    <w:rsid w:val="00FD09AF"/>
    <w:pPr>
      <w:suppressAutoHyphens/>
      <w:overflowPunct w:val="0"/>
      <w:autoSpaceDE w:val="0"/>
      <w:jc w:val="center"/>
      <w:textAlignment w:val="baseline"/>
    </w:pPr>
    <w:rPr>
      <w:b/>
      <w:bCs/>
      <w:spacing w:val="20"/>
      <w:sz w:val="28"/>
      <w:szCs w:val="28"/>
      <w:lang w:eastAsia="ar-SA"/>
    </w:rPr>
  </w:style>
  <w:style w:type="paragraph" w:customStyle="1" w:styleId="DefaultText">
    <w:name w:val="Default Text"/>
    <w:basedOn w:val="Norml"/>
    <w:link w:val="DefaultTextChar"/>
    <w:uiPriority w:val="99"/>
    <w:rsid w:val="00FD09AF"/>
    <w:pPr>
      <w:widowControl w:val="0"/>
      <w:suppressAutoHyphens/>
    </w:pPr>
    <w:rPr>
      <w:lang w:val="en-US" w:eastAsia="ar-SA"/>
    </w:rPr>
  </w:style>
  <w:style w:type="paragraph" w:styleId="Szvegtrzsbehzssal">
    <w:name w:val="Body Text Indent"/>
    <w:basedOn w:val="Norml"/>
    <w:link w:val="SzvegtrzsbehzssalChar"/>
    <w:uiPriority w:val="99"/>
    <w:rsid w:val="00FD09AF"/>
    <w:pPr>
      <w:suppressAutoHyphens/>
      <w:overflowPunct w:val="0"/>
      <w:autoSpaceDE w:val="0"/>
      <w:spacing w:after="120"/>
      <w:ind w:left="283"/>
      <w:textAlignment w:val="baseline"/>
    </w:pPr>
    <w:rPr>
      <w:szCs w:val="20"/>
      <w:lang w:eastAsia="ar-SA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FD09AF"/>
    <w:rPr>
      <w:rFonts w:ascii="Arial" w:hAnsi="Arial"/>
      <w:lang w:eastAsia="ar-SA"/>
    </w:rPr>
  </w:style>
  <w:style w:type="character" w:customStyle="1" w:styleId="DefaultTextChar">
    <w:name w:val="Default Text Char"/>
    <w:basedOn w:val="Bekezdsalapbettpusa"/>
    <w:link w:val="DefaultText"/>
    <w:uiPriority w:val="99"/>
    <w:locked/>
    <w:rsid w:val="00FD09AF"/>
    <w:rPr>
      <w:rFonts w:ascii="Arial" w:hAnsi="Arial"/>
      <w:szCs w:val="24"/>
      <w:lang w:val="en-US" w:eastAsia="ar-SA"/>
    </w:rPr>
  </w:style>
  <w:style w:type="paragraph" w:styleId="Szvegtrzs">
    <w:name w:val="Body Text"/>
    <w:basedOn w:val="Norml"/>
    <w:link w:val="SzvegtrzsChar"/>
    <w:rsid w:val="00421BAA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421BAA"/>
    <w:rPr>
      <w:rFonts w:ascii="Arial" w:hAnsi="Arial"/>
      <w:szCs w:val="24"/>
    </w:rPr>
  </w:style>
  <w:style w:type="paragraph" w:customStyle="1" w:styleId="WW-Felsorols2">
    <w:name w:val="WW-Felsorolás 2"/>
    <w:basedOn w:val="Norml"/>
    <w:uiPriority w:val="99"/>
    <w:rsid w:val="00421BAA"/>
    <w:pPr>
      <w:suppressAutoHyphens/>
      <w:overflowPunct w:val="0"/>
      <w:autoSpaceDE w:val="0"/>
      <w:textAlignment w:val="baseline"/>
    </w:pPr>
    <w:rPr>
      <w:rFonts w:cs="Arial"/>
      <w:lang w:eastAsia="ar-SA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421BAA"/>
    <w:rPr>
      <w:rFonts w:ascii="Arial" w:hAnsi="Arial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99"/>
    <w:qFormat/>
    <w:rsid w:val="00421BA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421BAA"/>
    <w:rPr>
      <w:color w:val="0000FF"/>
      <w:u w:val="single"/>
    </w:rPr>
  </w:style>
  <w:style w:type="character" w:customStyle="1" w:styleId="LbjegyzetszvegChar">
    <w:name w:val="Lábjegyzetszöveg Char"/>
    <w:aliases w:val="Footnote Char,Char1 Char"/>
    <w:basedOn w:val="Bekezdsalapbettpusa"/>
    <w:link w:val="Lbjegyzetszveg"/>
    <w:uiPriority w:val="99"/>
    <w:rsid w:val="0070477A"/>
    <w:rPr>
      <w:rFonts w:ascii="Arial" w:hAnsi="Arial"/>
      <w:sz w:val="16"/>
    </w:rPr>
  </w:style>
  <w:style w:type="character" w:customStyle="1" w:styleId="lfejChar">
    <w:name w:val="Élőfej Char"/>
    <w:basedOn w:val="Bekezdsalapbettpusa"/>
    <w:link w:val="lfej"/>
    <w:uiPriority w:val="99"/>
    <w:rsid w:val="00DD13F5"/>
    <w:rPr>
      <w:rFonts w:ascii="Arial" w:hAnsi="Arial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E9396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basedOn w:val="Norml"/>
    <w:link w:val="Norml1Char"/>
    <w:uiPriority w:val="99"/>
    <w:rsid w:val="00E075D4"/>
    <w:pPr>
      <w:spacing w:before="60" w:after="120" w:line="280" w:lineRule="atLeast"/>
    </w:pPr>
    <w:rPr>
      <w:rFonts w:ascii="Franklin Gothic Book" w:eastAsia="Calibri" w:hAnsi="Franklin Gothic Book"/>
      <w:szCs w:val="20"/>
    </w:rPr>
  </w:style>
  <w:style w:type="character" w:customStyle="1" w:styleId="Norml1Char">
    <w:name w:val="Normál1 Char"/>
    <w:link w:val="Norml1"/>
    <w:uiPriority w:val="99"/>
    <w:locked/>
    <w:rsid w:val="00E075D4"/>
    <w:rPr>
      <w:rFonts w:ascii="Franklin Gothic Book" w:eastAsia="Calibri" w:hAnsi="Franklin Gothic Book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locked/>
    <w:rsid w:val="00E075D4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F664D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Cmsor2Char">
    <w:name w:val="Címsor 2 Char"/>
    <w:basedOn w:val="Bekezdsalapbettpusa"/>
    <w:link w:val="Cmsor2"/>
    <w:semiHidden/>
    <w:rsid w:val="00857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ols2">
    <w:name w:val="felsorolás2"/>
    <w:basedOn w:val="Norml"/>
    <w:uiPriority w:val="99"/>
    <w:rsid w:val="00BE7A7A"/>
    <w:pPr>
      <w:tabs>
        <w:tab w:val="num" w:pos="1440"/>
      </w:tabs>
      <w:spacing w:before="120" w:line="276" w:lineRule="auto"/>
      <w:ind w:left="1440" w:hanging="306"/>
    </w:pPr>
    <w:rPr>
      <w:rFonts w:eastAsia="Calibri" w:cs="Calibri"/>
      <w:color w:val="000000"/>
      <w:szCs w:val="20"/>
      <w:lang w:eastAsia="en-US"/>
    </w:rPr>
  </w:style>
  <w:style w:type="paragraph" w:styleId="NormlWeb">
    <w:name w:val="Normal (Web)"/>
    <w:basedOn w:val="Norml"/>
    <w:uiPriority w:val="99"/>
    <w:unhideWhenUsed/>
    <w:rsid w:val="00AD5F3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zechenyi2020.h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A5E32-D97E-4F70-8165-A16384E95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3310</Words>
  <Characters>22841</Characters>
  <Application>Microsoft Office Word</Application>
  <DocSecurity>0</DocSecurity>
  <Lines>190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Projektgazda Nyilatkozata</vt:lpstr>
    </vt:vector>
  </TitlesOfParts>
  <Company>KSZF</Company>
  <LinksUpToDate>false</LinksUpToDate>
  <CharactersWithSpaces>26099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Projektgazda Nyilatkozata</dc:title>
  <dc:creator>KenezA</dc:creator>
  <cp:lastModifiedBy>társadalmi egyeztetés</cp:lastModifiedBy>
  <cp:revision>3</cp:revision>
  <cp:lastPrinted>2016-10-19T06:23:00Z</cp:lastPrinted>
  <dcterms:created xsi:type="dcterms:W3CDTF">2016-12-16T08:41:00Z</dcterms:created>
  <dcterms:modified xsi:type="dcterms:W3CDTF">2016-12-19T15:17:00Z</dcterms:modified>
</cp:coreProperties>
</file>